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noProof w:val="0"/>
        </w:rPr>
        <w:id w:val="604928594"/>
        <w:docPartObj>
          <w:docPartGallery w:val="Cover Pages"/>
          <w:docPartUnique/>
        </w:docPartObj>
      </w:sdtPr>
      <w:sdtEndPr/>
      <w:sdtContent>
        <w:p w14:paraId="5D826FC4" w14:textId="339608DD" w:rsidR="001C0500" w:rsidRPr="008F19B5" w:rsidRDefault="00850411">
          <w:pPr>
            <w:rPr>
              <w:noProof w:val="0"/>
            </w:rPr>
          </w:pPr>
          <w:r w:rsidRPr="008F19B5">
            <w:rPr>
              <w:color w:val="FFFFFF" w:themeColor="background1"/>
              <w:lang w:eastAsia="fr-FR"/>
            </w:rPr>
            <w:drawing>
              <wp:anchor distT="0" distB="0" distL="114300" distR="114300" simplePos="0" relativeHeight="251660288" behindDoc="0" locked="0" layoutInCell="1" allowOverlap="1" wp14:anchorId="1FDDB92D" wp14:editId="77AA33B9">
                <wp:simplePos x="0" y="0"/>
                <wp:positionH relativeFrom="margin">
                  <wp:posOffset>-4593590</wp:posOffset>
                </wp:positionH>
                <wp:positionV relativeFrom="page">
                  <wp:posOffset>-1509395</wp:posOffset>
                </wp:positionV>
                <wp:extent cx="9197975" cy="11410315"/>
                <wp:effectExtent l="0" t="0" r="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ng"/>
                        <pic:cNvPicPr/>
                      </pic:nvPicPr>
                      <pic:blipFill rotWithShape="1">
                        <a:blip r:embed="rId9" cstate="print">
                          <a:extLst>
                            <a:ext uri="{28A0092B-C50C-407E-A947-70E740481C1C}">
                              <a14:useLocalDpi xmlns:a14="http://schemas.microsoft.com/office/drawing/2010/main" val="0"/>
                            </a:ext>
                          </a:extLst>
                        </a:blip>
                        <a:srcRect r="51426"/>
                        <a:stretch/>
                      </pic:blipFill>
                      <pic:spPr bwMode="auto">
                        <a:xfrm>
                          <a:off x="0" y="0"/>
                          <a:ext cx="9197975" cy="1141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B72" w:rsidRPr="008F19B5">
            <w:rPr>
              <w:rFonts w:cs="Arial"/>
              <w:b/>
              <w:lang w:eastAsia="fr-FR"/>
            </w:rPr>
            <w:drawing>
              <wp:anchor distT="0" distB="0" distL="114300" distR="114300" simplePos="0" relativeHeight="251666432" behindDoc="0" locked="0" layoutInCell="1" allowOverlap="1" wp14:anchorId="28496523" wp14:editId="5D92CCCE">
                <wp:simplePos x="0" y="0"/>
                <wp:positionH relativeFrom="page">
                  <wp:posOffset>5200650</wp:posOffset>
                </wp:positionH>
                <wp:positionV relativeFrom="page">
                  <wp:align>center</wp:align>
                </wp:positionV>
                <wp:extent cx="2247900" cy="1264285"/>
                <wp:effectExtent l="0" t="0" r="0" b="0"/>
                <wp:wrapSquare wrapText="bothSides"/>
                <wp:docPr id="1" name="Image 1" descr="C:\Users\nathalie.schneider\AppData\Local\Microsoft\Windows\INetCache\Content.Outlook\HHB4LVZ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e.schneider\AppData\Local\Microsoft\Windows\INetCache\Content.Outlook\HHB4LVZH\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B72" w:rsidRPr="008F19B5">
            <w:rPr>
              <w:lang w:eastAsia="fr-FR"/>
            </w:rPr>
            <mc:AlternateContent>
              <mc:Choice Requires="wps">
                <w:drawing>
                  <wp:anchor distT="0" distB="0" distL="114300" distR="114300" simplePos="0" relativeHeight="251664384" behindDoc="0" locked="0" layoutInCell="1" allowOverlap="1" wp14:anchorId="763BF8D9" wp14:editId="51494363">
                    <wp:simplePos x="0" y="0"/>
                    <wp:positionH relativeFrom="column">
                      <wp:posOffset>3416935</wp:posOffset>
                    </wp:positionH>
                    <wp:positionV relativeFrom="paragraph">
                      <wp:posOffset>2583180</wp:posOffset>
                    </wp:positionV>
                    <wp:extent cx="3481705" cy="109537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481705" cy="1095375"/>
                            </a:xfrm>
                            <a:prstGeom prst="rect">
                              <a:avLst/>
                            </a:prstGeom>
                            <a:noFill/>
                            <a:ln w="6350">
                              <a:noFill/>
                            </a:ln>
                          </wps:spPr>
                          <wps:txbx>
                            <w:txbxContent>
                              <w:p w14:paraId="02BA31BC" w14:textId="77777777" w:rsidR="00EE5411" w:rsidRPr="00EE5411" w:rsidRDefault="0046494B" w:rsidP="002B0B72">
                                <w:pPr>
                                  <w:jc w:val="right"/>
                                  <w:rPr>
                                    <w:rFonts w:ascii="Minipax" w:hAnsi="Minipax"/>
                                    <w:color w:val="FFFFFF" w:themeColor="background1"/>
                                    <w:sz w:val="32"/>
                                  </w:rPr>
                                </w:pPr>
                                <w:r>
                                  <w:rPr>
                                    <w:rFonts w:ascii="Minipax" w:hAnsi="Minipax"/>
                                    <w:color w:val="FFFFFF" w:themeColor="background1"/>
                                    <w:sz w:val="32"/>
                                  </w:rPr>
                                  <w:t xml:space="preserve">Déploiement des médicobus dans les territoires ruraux avec des difficultés d’accès aux soins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BF8D9" id="_x0000_t202" coordsize="21600,21600" o:spt="202" path="m,l,21600r21600,l21600,xe">
                    <v:stroke joinstyle="miter"/>
                    <v:path gradientshapeok="t" o:connecttype="rect"/>
                  </v:shapetype>
                  <v:shape id="Zone de texte 8" o:spid="_x0000_s1026" type="#_x0000_t202" style="position:absolute;margin-left:269.05pt;margin-top:203.4pt;width:274.15pt;height:8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" filled="f" stroked="f" strokeweight=".5pt">
                    <v:textbox>
                      <w:txbxContent>
                        <w:p w14:paraId="02BA31BC" w14:textId="77777777" w:rsidR="00EE5411" w:rsidRPr="00EE5411" w:rsidRDefault="0046494B" w:rsidP="002B0B72">
                          <w:pPr>
                            <w:jc w:val="right"/>
                            <w:rPr>
                              <w:rFonts w:ascii="Minipax" w:hAnsi="Minipax"/>
                              <w:color w:val="FFFFFF" w:themeColor="background1"/>
                              <w:sz w:val="32"/>
                            </w:rPr>
                          </w:pPr>
                          <w:r>
                            <w:rPr>
                              <w:rFonts w:ascii="Minipax" w:hAnsi="Minipax"/>
                              <w:color w:val="FFFFFF" w:themeColor="background1"/>
                              <w:sz w:val="32"/>
                            </w:rPr>
                            <w:t xml:space="preserve">Déploiement des médicobus dans les territoires ruraux avec des difficultés d’accès aux soins </w:t>
                          </w:r>
                        </w:p>
                      </w:txbxContent>
                    </v:textbox>
                  </v:shape>
                </w:pict>
              </mc:Fallback>
            </mc:AlternateContent>
          </w:r>
          <w:r w:rsidR="001D23F4" w:rsidRPr="008F19B5">
            <w:rPr>
              <w:lang w:eastAsia="fr-FR"/>
            </w:rPr>
            <mc:AlternateContent>
              <mc:Choice Requires="wps">
                <w:drawing>
                  <wp:anchor distT="0" distB="0" distL="114300" distR="114300" simplePos="0" relativeHeight="251663360" behindDoc="0" locked="0" layoutInCell="1" allowOverlap="1" wp14:anchorId="7ECD8CF1" wp14:editId="060D0030">
                    <wp:simplePos x="0" y="0"/>
                    <wp:positionH relativeFrom="column">
                      <wp:posOffset>768985</wp:posOffset>
                    </wp:positionH>
                    <wp:positionV relativeFrom="paragraph">
                      <wp:posOffset>1449705</wp:posOffset>
                    </wp:positionV>
                    <wp:extent cx="3028950" cy="61404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028950" cy="614045"/>
                            </a:xfrm>
                            <a:prstGeom prst="rect">
                              <a:avLst/>
                            </a:prstGeom>
                            <a:solidFill>
                              <a:srgbClr val="C2E1CD"/>
                            </a:solidFill>
                            <a:ln w="6350">
                              <a:noFill/>
                            </a:ln>
                          </wps:spPr>
                          <wps:txbx>
                            <w:txbxContent>
                              <w:p w14:paraId="30841BBF" w14:textId="6D42F246" w:rsidR="0046494B" w:rsidRPr="00EE5411" w:rsidRDefault="001D23F4" w:rsidP="00EE5411">
                                <w:pPr>
                                  <w:rPr>
                                    <w:rFonts w:ascii="Marianne" w:hAnsi="Marianne"/>
                                    <w:b/>
                                    <w:color w:val="164194"/>
                                    <w:sz w:val="56"/>
                                  </w:rPr>
                                </w:pPr>
                                <w:r>
                                  <w:rPr>
                                    <w:rFonts w:ascii="Marianne" w:hAnsi="Marianne"/>
                                    <w:b/>
                                    <w:color w:val="164194"/>
                                    <w:sz w:val="56"/>
                                  </w:rPr>
                                  <w:t>A</w:t>
                                </w:r>
                                <w:r w:rsidR="00AD7A29">
                                  <w:rPr>
                                    <w:rFonts w:ascii="Marianne" w:hAnsi="Marianne"/>
                                    <w:b/>
                                    <w:color w:val="164194"/>
                                    <w:sz w:val="56"/>
                                  </w:rPr>
                                  <w:t>ppel à Projet</w:t>
                                </w:r>
                                <w:r>
                                  <w:rPr>
                                    <w:rFonts w:ascii="Marianne" w:hAnsi="Marianne"/>
                                    <w:b/>
                                    <w:color w:val="164194"/>
                                    <w:sz w:val="56"/>
                                  </w:rPr>
                                  <w:t xml:space="preserve"> </w:t>
                                </w:r>
                                <w:r w:rsidR="0046494B">
                                  <w:rPr>
                                    <w:rFonts w:ascii="Marianne" w:hAnsi="Marianne"/>
                                    <w:b/>
                                    <w:color w:val="164194"/>
                                    <w:sz w:val="56"/>
                                  </w:rPr>
                                  <w:t>Médicobus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8CF1" id="Zone de texte 7" o:spid="_x0000_s1027" type="#_x0000_t202" style="position:absolute;margin-left:60.55pt;margin-top:114.15pt;width:238.5pt;height:4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" fillcolor="#c2e1cd" stroked="f" strokeweight=".5pt">
                    <v:textbox>
                      <w:txbxContent>
                        <w:p w14:paraId="30841BBF" w14:textId="6D42F246" w:rsidR="0046494B" w:rsidRPr="00EE5411" w:rsidRDefault="001D23F4" w:rsidP="00EE5411">
                          <w:pPr>
                            <w:rPr>
                              <w:rFonts w:ascii="Marianne" w:hAnsi="Marianne"/>
                              <w:b/>
                              <w:color w:val="164194"/>
                              <w:sz w:val="56"/>
                            </w:rPr>
                          </w:pPr>
                          <w:r>
                            <w:rPr>
                              <w:rFonts w:ascii="Marianne" w:hAnsi="Marianne"/>
                              <w:b/>
                              <w:color w:val="164194"/>
                              <w:sz w:val="56"/>
                            </w:rPr>
                            <w:t>A</w:t>
                          </w:r>
                          <w:r w:rsidR="00AD7A29">
                            <w:rPr>
                              <w:rFonts w:ascii="Marianne" w:hAnsi="Marianne"/>
                              <w:b/>
                              <w:color w:val="164194"/>
                              <w:sz w:val="56"/>
                            </w:rPr>
                            <w:t>ppel à Projet</w:t>
                          </w:r>
                          <w:r>
                            <w:rPr>
                              <w:rFonts w:ascii="Marianne" w:hAnsi="Marianne"/>
                              <w:b/>
                              <w:color w:val="164194"/>
                              <w:sz w:val="56"/>
                            </w:rPr>
                            <w:t xml:space="preserve"> </w:t>
                          </w:r>
                          <w:r w:rsidR="0046494B">
                            <w:rPr>
                              <w:rFonts w:ascii="Marianne" w:hAnsi="Marianne"/>
                              <w:b/>
                              <w:color w:val="164194"/>
                              <w:sz w:val="56"/>
                            </w:rPr>
                            <w:t>Médicobus</w:t>
                          </w:r>
                        </w:p>
                      </w:txbxContent>
                    </v:textbox>
                  </v:shape>
                </w:pict>
              </mc:Fallback>
            </mc:AlternateContent>
          </w:r>
          <w:r w:rsidR="00CE4B89" w:rsidRPr="008F19B5">
            <w:rPr>
              <w:lang w:eastAsia="fr-FR"/>
            </w:rPr>
            <mc:AlternateContent>
              <mc:Choice Requires="wps">
                <w:drawing>
                  <wp:anchor distT="0" distB="0" distL="114300" distR="114300" simplePos="0" relativeHeight="251670528" behindDoc="0" locked="0" layoutInCell="1" allowOverlap="1" wp14:anchorId="16BF148A" wp14:editId="7C14DEB3">
                    <wp:simplePos x="0" y="0"/>
                    <wp:positionH relativeFrom="margin">
                      <wp:posOffset>4443095</wp:posOffset>
                    </wp:positionH>
                    <wp:positionV relativeFrom="paragraph">
                      <wp:posOffset>7117080</wp:posOffset>
                    </wp:positionV>
                    <wp:extent cx="2505075" cy="10477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05075" cy="1047750"/>
                            </a:xfrm>
                            <a:prstGeom prst="rect">
                              <a:avLst/>
                            </a:prstGeom>
                            <a:noFill/>
                            <a:ln w="6350">
                              <a:noFill/>
                            </a:ln>
                          </wps:spPr>
                          <wps:txbx>
                            <w:txbxContent>
                              <w:p w14:paraId="69AEC5B6" w14:textId="77777777" w:rsidR="00CE4B89" w:rsidRPr="00CE4B89" w:rsidRDefault="00CE4B89" w:rsidP="00CE4B89">
                                <w:pPr>
                                  <w:jc w:val="right"/>
                                  <w:rPr>
                                    <w:rFonts w:ascii="Minipax" w:hAnsi="Minipax"/>
                                    <w:color w:val="FFFFFF" w:themeColor="background1"/>
                                    <w:sz w:val="26"/>
                                  </w:rPr>
                                </w:pPr>
                                <w:r w:rsidRPr="00CE4B89">
                                  <w:rPr>
                                    <w:rFonts w:ascii="Minipax" w:hAnsi="Minipax"/>
                                    <w:color w:val="FFFFFF" w:themeColor="background1"/>
                                    <w:sz w:val="26"/>
                                  </w:rPr>
                                  <w:t xml:space="preserve">AAP n°2023-01 </w:t>
                                </w:r>
                              </w:p>
                              <w:p w14:paraId="28BD0A50" w14:textId="7A87825E" w:rsidR="00CE4B89" w:rsidRPr="00CE4B89" w:rsidRDefault="00CE4B89" w:rsidP="00CE4B89">
                                <w:pPr>
                                  <w:jc w:val="right"/>
                                  <w:rPr>
                                    <w:rFonts w:ascii="Minipax" w:hAnsi="Minipax"/>
                                    <w:color w:val="FFFFFF" w:themeColor="background1"/>
                                    <w:sz w:val="26"/>
                                  </w:rPr>
                                </w:pPr>
                                <w:r w:rsidRPr="00CE4B89">
                                  <w:rPr>
                                    <w:rFonts w:ascii="Minipax" w:hAnsi="Minipax"/>
                                    <w:color w:val="FFFFFF" w:themeColor="background1"/>
                                    <w:sz w:val="26"/>
                                  </w:rPr>
                                  <w:t xml:space="preserve">Direction des soins de proximité </w:t>
                                </w:r>
                              </w:p>
                              <w:p w14:paraId="461F470F" w14:textId="2C1124C9" w:rsidR="003E23B9" w:rsidRPr="00CE4B89" w:rsidRDefault="003E23B9" w:rsidP="00CE4B89">
                                <w:pPr>
                                  <w:jc w:val="right"/>
                                  <w:rPr>
                                    <w:rFonts w:ascii="Minipax" w:hAnsi="Minipax"/>
                                    <w:color w:val="FFFFFF" w:themeColor="background1"/>
                                    <w:sz w:val="26"/>
                                  </w:rPr>
                                </w:pPr>
                                <w:r w:rsidRPr="00CE4B89">
                                  <w:rPr>
                                    <w:rFonts w:ascii="Minipax" w:hAnsi="Minipax"/>
                                    <w:color w:val="FFFFFF" w:themeColor="background1"/>
                                    <w:sz w:val="26"/>
                                  </w:rPr>
                                  <w:t>D</w:t>
                                </w:r>
                                <w:r w:rsidR="004A451E" w:rsidRPr="00CE4B89">
                                  <w:rPr>
                                    <w:rFonts w:ascii="Minipax" w:hAnsi="Minipax"/>
                                    <w:color w:val="FFFFFF" w:themeColor="background1"/>
                                    <w:sz w:val="26"/>
                                  </w:rPr>
                                  <w:t>écembre 20</w:t>
                                </w:r>
                                <w:r w:rsidRPr="00CE4B89">
                                  <w:rPr>
                                    <w:rFonts w:ascii="Minipax" w:hAnsi="Minipax"/>
                                    <w:color w:val="FFFFFF" w:themeColor="background1"/>
                                    <w:sz w:val="26"/>
                                  </w:rPr>
                                  <w:t xml:space="preserve">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148A" id="Zone de texte 5" o:spid="_x0000_s1028" type="#_x0000_t202" style="position:absolute;margin-left:349.85pt;margin-top:560.4pt;width:197.25pt;height: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" filled="f" stroked="f" strokeweight=".5pt">
                    <v:textbox>
                      <w:txbxContent>
                        <w:p w14:paraId="69AEC5B6" w14:textId="77777777" w:rsidR="00CE4B89" w:rsidRPr="00CE4B89" w:rsidRDefault="00CE4B89" w:rsidP="00CE4B89">
                          <w:pPr>
                            <w:jc w:val="right"/>
                            <w:rPr>
                              <w:rFonts w:ascii="Minipax" w:hAnsi="Minipax"/>
                              <w:color w:val="FFFFFF" w:themeColor="background1"/>
                              <w:sz w:val="26"/>
                            </w:rPr>
                          </w:pPr>
                          <w:r w:rsidRPr="00CE4B89">
                            <w:rPr>
                              <w:rFonts w:ascii="Minipax" w:hAnsi="Minipax"/>
                              <w:color w:val="FFFFFF" w:themeColor="background1"/>
                              <w:sz w:val="26"/>
                            </w:rPr>
                            <w:t xml:space="preserve">AAP n°2023-01 </w:t>
                          </w:r>
                        </w:p>
                        <w:p w14:paraId="28BD0A50" w14:textId="7A87825E" w:rsidR="00CE4B89" w:rsidRPr="00CE4B89" w:rsidRDefault="00CE4B89" w:rsidP="00CE4B89">
                          <w:pPr>
                            <w:jc w:val="right"/>
                            <w:rPr>
                              <w:rFonts w:ascii="Minipax" w:hAnsi="Minipax"/>
                              <w:color w:val="FFFFFF" w:themeColor="background1"/>
                              <w:sz w:val="26"/>
                            </w:rPr>
                          </w:pPr>
                          <w:r w:rsidRPr="00CE4B89">
                            <w:rPr>
                              <w:rFonts w:ascii="Minipax" w:hAnsi="Minipax"/>
                              <w:color w:val="FFFFFF" w:themeColor="background1"/>
                              <w:sz w:val="26"/>
                            </w:rPr>
                            <w:t xml:space="preserve">Direction des soins de proximité </w:t>
                          </w:r>
                        </w:p>
                        <w:p w14:paraId="461F470F" w14:textId="2C1124C9" w:rsidR="003E23B9" w:rsidRPr="00CE4B89" w:rsidRDefault="003E23B9" w:rsidP="00CE4B89">
                          <w:pPr>
                            <w:jc w:val="right"/>
                            <w:rPr>
                              <w:rFonts w:ascii="Minipax" w:hAnsi="Minipax"/>
                              <w:color w:val="FFFFFF" w:themeColor="background1"/>
                              <w:sz w:val="26"/>
                            </w:rPr>
                          </w:pPr>
                          <w:r w:rsidRPr="00CE4B89">
                            <w:rPr>
                              <w:rFonts w:ascii="Minipax" w:hAnsi="Minipax"/>
                              <w:color w:val="FFFFFF" w:themeColor="background1"/>
                              <w:sz w:val="26"/>
                            </w:rPr>
                            <w:t>D</w:t>
                          </w:r>
                          <w:r w:rsidR="004A451E" w:rsidRPr="00CE4B89">
                            <w:rPr>
                              <w:rFonts w:ascii="Minipax" w:hAnsi="Minipax"/>
                              <w:color w:val="FFFFFF" w:themeColor="background1"/>
                              <w:sz w:val="26"/>
                            </w:rPr>
                            <w:t>écembre 20</w:t>
                          </w:r>
                          <w:r w:rsidRPr="00CE4B89">
                            <w:rPr>
                              <w:rFonts w:ascii="Minipax" w:hAnsi="Minipax"/>
                              <w:color w:val="FFFFFF" w:themeColor="background1"/>
                              <w:sz w:val="26"/>
                            </w:rPr>
                            <w:t xml:space="preserve">23 </w:t>
                          </w:r>
                        </w:p>
                      </w:txbxContent>
                    </v:textbox>
                    <w10:wrap anchorx="margin"/>
                  </v:shape>
                </w:pict>
              </mc:Fallback>
            </mc:AlternateContent>
          </w:r>
          <w:r w:rsidR="00CE4B89" w:rsidRPr="008F19B5">
            <w:rPr>
              <w:lang w:eastAsia="fr-FR"/>
            </w:rPr>
            <mc:AlternateContent>
              <mc:Choice Requires="wps">
                <w:drawing>
                  <wp:anchor distT="0" distB="0" distL="114300" distR="114300" simplePos="0" relativeHeight="251661312" behindDoc="0" locked="0" layoutInCell="1" allowOverlap="1" wp14:anchorId="08E34050" wp14:editId="7D5E6526">
                    <wp:simplePos x="0" y="0"/>
                    <wp:positionH relativeFrom="column">
                      <wp:posOffset>778509</wp:posOffset>
                    </wp:positionH>
                    <wp:positionV relativeFrom="paragraph">
                      <wp:posOffset>763905</wp:posOffset>
                    </wp:positionV>
                    <wp:extent cx="5400675" cy="586740"/>
                    <wp:effectExtent l="0" t="0" r="9525" b="3810"/>
                    <wp:wrapNone/>
                    <wp:docPr id="6" name="Zone de texte 6"/>
                    <wp:cNvGraphicFramePr/>
                    <a:graphic xmlns:a="http://schemas.openxmlformats.org/drawingml/2006/main">
                      <a:graphicData uri="http://schemas.microsoft.com/office/word/2010/wordprocessingShape">
                        <wps:wsp>
                          <wps:cNvSpPr txBox="1"/>
                          <wps:spPr>
                            <a:xfrm>
                              <a:off x="0" y="0"/>
                              <a:ext cx="5400675" cy="586740"/>
                            </a:xfrm>
                            <a:prstGeom prst="rect">
                              <a:avLst/>
                            </a:prstGeom>
                            <a:solidFill>
                              <a:srgbClr val="C2E1CD"/>
                            </a:solidFill>
                            <a:ln w="6350">
                              <a:noFill/>
                            </a:ln>
                          </wps:spPr>
                          <wps:txbx>
                            <w:txbxContent>
                              <w:p w14:paraId="65770E3B" w14:textId="323DF31E" w:rsidR="00EE5411" w:rsidRPr="00EE5411" w:rsidRDefault="001D23F4">
                                <w:pPr>
                                  <w:rPr>
                                    <w:rFonts w:ascii="Marianne" w:hAnsi="Marianne"/>
                                    <w:b/>
                                    <w:color w:val="164194"/>
                                    <w:sz w:val="56"/>
                                  </w:rPr>
                                </w:pPr>
                                <w:r>
                                  <w:rPr>
                                    <w:rFonts w:ascii="Marianne" w:hAnsi="Marianne"/>
                                    <w:b/>
                                    <w:color w:val="164194"/>
                                    <w:sz w:val="56"/>
                                  </w:rPr>
                                  <w:t>Cahier des charges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34050" id="Zone de texte 6" o:spid="_x0000_s1029" type="#_x0000_t202" style="position:absolute;margin-left:61.3pt;margin-top:60.15pt;width:425.25pt;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" fillcolor="#c2e1cd" stroked="f" strokeweight=".5pt">
                    <v:textbox>
                      <w:txbxContent>
                        <w:p w14:paraId="65770E3B" w14:textId="323DF31E" w:rsidR="00EE5411" w:rsidRPr="00EE5411" w:rsidRDefault="001D23F4">
                          <w:pPr>
                            <w:rPr>
                              <w:rFonts w:ascii="Marianne" w:hAnsi="Marianne"/>
                              <w:b/>
                              <w:color w:val="164194"/>
                              <w:sz w:val="56"/>
                            </w:rPr>
                          </w:pPr>
                          <w:r>
                            <w:rPr>
                              <w:rFonts w:ascii="Marianne" w:hAnsi="Marianne"/>
                              <w:b/>
                              <w:color w:val="164194"/>
                              <w:sz w:val="56"/>
                            </w:rPr>
                            <w:t>Cahier des charges</w:t>
                          </w:r>
                        </w:p>
                      </w:txbxContent>
                    </v:textbox>
                  </v:shape>
                </w:pict>
              </mc:Fallback>
            </mc:AlternateContent>
          </w:r>
          <w:r w:rsidR="003E23B9" w:rsidRPr="008F19B5">
            <w:rPr>
              <w:lang w:eastAsia="fr-FR"/>
            </w:rPr>
            <mc:AlternateContent>
              <mc:Choice Requires="wps">
                <w:drawing>
                  <wp:anchor distT="0" distB="0" distL="114300" distR="114300" simplePos="0" relativeHeight="251668480" behindDoc="0" locked="0" layoutInCell="1" allowOverlap="1" wp14:anchorId="037500E5" wp14:editId="33A4A825">
                    <wp:simplePos x="0" y="0"/>
                    <wp:positionH relativeFrom="column">
                      <wp:posOffset>-4622165</wp:posOffset>
                    </wp:positionH>
                    <wp:positionV relativeFrom="paragraph">
                      <wp:posOffset>-2465070</wp:posOffset>
                    </wp:positionV>
                    <wp:extent cx="3138805" cy="1446530"/>
                    <wp:effectExtent l="0" t="0" r="0" b="1270"/>
                    <wp:wrapNone/>
                    <wp:docPr id="2" name="Zone de texte 2"/>
                    <wp:cNvGraphicFramePr/>
                    <a:graphic xmlns:a="http://schemas.openxmlformats.org/drawingml/2006/main">
                      <a:graphicData uri="http://schemas.microsoft.com/office/word/2010/wordprocessingShape">
                        <wps:wsp>
                          <wps:cNvSpPr txBox="1"/>
                          <wps:spPr>
                            <a:xfrm>
                              <a:off x="0" y="0"/>
                              <a:ext cx="3138805" cy="1446530"/>
                            </a:xfrm>
                            <a:prstGeom prst="rect">
                              <a:avLst/>
                            </a:prstGeom>
                            <a:noFill/>
                            <a:ln w="6350">
                              <a:noFill/>
                            </a:ln>
                          </wps:spPr>
                          <wps:txbx>
                            <w:txbxContent>
                              <w:p w14:paraId="051D7170" w14:textId="77777777" w:rsidR="003E23B9" w:rsidRPr="00EE5411" w:rsidRDefault="003E23B9" w:rsidP="003E23B9">
                                <w:pPr>
                                  <w:rPr>
                                    <w:rFonts w:ascii="Minipax" w:hAnsi="Minipax"/>
                                    <w:color w:val="FFFFFF" w:themeColor="background1"/>
                                    <w:sz w:val="32"/>
                                  </w:rPr>
                                </w:pPr>
                                <w:r>
                                  <w:rPr>
                                    <w:rFonts w:ascii="Minipax" w:hAnsi="Minipax"/>
                                    <w:color w:val="FFFFFF" w:themeColor="background1"/>
                                    <w:sz w:val="32"/>
                                  </w:rPr>
                                  <w:t xml:space="preserve">Déploiement des médicobus dans les territoires ruraux avec des difficultés d’accès aux soins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500E5" id="Zone de texte 2" o:spid="_x0000_s1030" type="#_x0000_t202" style="position:absolute;margin-left:-363.95pt;margin-top:-194.1pt;width:247.15pt;height:11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" filled="f" stroked="f" strokeweight=".5pt">
                    <v:textbox>
                      <w:txbxContent>
                        <w:p w14:paraId="051D7170" w14:textId="77777777" w:rsidR="003E23B9" w:rsidRPr="00EE5411" w:rsidRDefault="003E23B9" w:rsidP="003E23B9">
                          <w:pPr>
                            <w:rPr>
                              <w:rFonts w:ascii="Minipax" w:hAnsi="Minipax"/>
                              <w:color w:val="FFFFFF" w:themeColor="background1"/>
                              <w:sz w:val="32"/>
                            </w:rPr>
                          </w:pPr>
                          <w:r>
                            <w:rPr>
                              <w:rFonts w:ascii="Minipax" w:hAnsi="Minipax"/>
                              <w:color w:val="FFFFFF" w:themeColor="background1"/>
                              <w:sz w:val="32"/>
                            </w:rPr>
                            <w:t xml:space="preserve">Déploiement des médicobus dans les territoires ruraux avec des difficultés d’accès aux soins </w:t>
                          </w:r>
                        </w:p>
                      </w:txbxContent>
                    </v:textbox>
                  </v:shape>
                </w:pict>
              </mc:Fallback>
            </mc:AlternateContent>
          </w:r>
          <w:r w:rsidR="00C55A8B" w:rsidRPr="008F19B5">
            <w:rPr>
              <w:lang w:eastAsia="fr-FR"/>
            </w:rPr>
            <mc:AlternateContent>
              <mc:Choice Requires="wps">
                <w:drawing>
                  <wp:anchor distT="0" distB="0" distL="114300" distR="114300" simplePos="0" relativeHeight="251659264" behindDoc="1" locked="0" layoutInCell="1" allowOverlap="1" wp14:anchorId="13ED15EC" wp14:editId="0ECF3FDF">
                    <wp:simplePos x="0" y="0"/>
                    <wp:positionH relativeFrom="page">
                      <wp:align>right</wp:align>
                    </wp:positionH>
                    <wp:positionV relativeFrom="paragraph">
                      <wp:posOffset>-941070</wp:posOffset>
                    </wp:positionV>
                    <wp:extent cx="7546975" cy="9130333"/>
                    <wp:effectExtent l="0" t="0" r="0" b="0"/>
                    <wp:wrapNone/>
                    <wp:docPr id="195" name="Rectangle 195"/>
                    <wp:cNvGraphicFramePr/>
                    <a:graphic xmlns:a="http://schemas.openxmlformats.org/drawingml/2006/main">
                      <a:graphicData uri="http://schemas.microsoft.com/office/word/2010/wordprocessingShape">
                        <wps:wsp>
                          <wps:cNvSpPr/>
                          <wps:spPr>
                            <a:xfrm>
                              <a:off x="0" y="0"/>
                              <a:ext cx="7546975" cy="9130333"/>
                            </a:xfrm>
                            <a:prstGeom prst="rect">
                              <a:avLst/>
                            </a:prstGeom>
                            <a:solidFill>
                              <a:srgbClr val="1641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F942C" w14:textId="77777777" w:rsidR="001C0500" w:rsidRDefault="001C0500">
                                <w:pPr>
                                  <w:pStyle w:val="Sansinterligne"/>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D15EC" id="Rectangle 195" o:spid="_x0000_s1031" style="position:absolute;margin-left:543.05pt;margin-top:-74.1pt;width:594.25pt;height:718.9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" fillcolor="#164194" stroked="f" strokeweight="1pt">
                    <v:textbox inset="36pt,57.6pt,36pt,36pt">
                      <w:txbxContent>
                        <w:p w14:paraId="055F942C" w14:textId="77777777" w:rsidR="001C0500" w:rsidRDefault="001C0500">
                          <w:pPr>
                            <w:pStyle w:val="Sansinterligne"/>
                            <w:spacing w:before="120"/>
                            <w:jc w:val="center"/>
                            <w:rPr>
                              <w:color w:val="FFFFFF" w:themeColor="background1"/>
                            </w:rPr>
                          </w:pPr>
                          <w:r>
                            <w:rPr>
                              <w:color w:val="FFFFFF" w:themeColor="background1"/>
                            </w:rPr>
                            <w:t>  </w:t>
                          </w:r>
                        </w:p>
                      </w:txbxContent>
                    </v:textbox>
                    <w10:wrap anchorx="page"/>
                  </v:rect>
                </w:pict>
              </mc:Fallback>
            </mc:AlternateContent>
          </w:r>
          <w:r w:rsidR="001C0500" w:rsidRPr="008F19B5">
            <w:rPr>
              <w:noProof w:val="0"/>
            </w:rPr>
            <w:br w:type="page"/>
          </w:r>
        </w:p>
      </w:sdtContent>
    </w:sdt>
    <w:p w14:paraId="70068DD6" w14:textId="51129E75" w:rsidR="005406BD" w:rsidRPr="008F19B5" w:rsidRDefault="00EE7475" w:rsidP="005406BD">
      <w:pPr>
        <w:pStyle w:val="Titre1demapage"/>
        <w:rPr>
          <w:noProof w:val="0"/>
        </w:rPr>
      </w:pPr>
      <w:r w:rsidRPr="008F19B5">
        <w:rPr>
          <w:noProof w:val="0"/>
        </w:rPr>
        <w:lastRenderedPageBreak/>
        <w:t xml:space="preserve">I - Enjeux </w:t>
      </w:r>
      <w:r w:rsidR="00FF725C" w:rsidRPr="008F19B5">
        <w:rPr>
          <w:noProof w:val="0"/>
        </w:rPr>
        <w:t xml:space="preserve">de l’appel à projet </w:t>
      </w:r>
    </w:p>
    <w:p w14:paraId="467C5090" w14:textId="77777777" w:rsidR="00EE7475" w:rsidRPr="008F19B5" w:rsidRDefault="00EE7475" w:rsidP="00EE7475">
      <w:pPr>
        <w:pStyle w:val="Corpsdetexte"/>
        <w:rPr>
          <w:noProof w:val="0"/>
        </w:rPr>
      </w:pPr>
    </w:p>
    <w:p w14:paraId="70CE5930" w14:textId="28B78A2D" w:rsidR="00383A79" w:rsidRDefault="00383A79" w:rsidP="00383A79">
      <w:pPr>
        <w:pStyle w:val="Corpsdetexte"/>
        <w:jc w:val="both"/>
        <w:rPr>
          <w:rFonts w:ascii="Marianne" w:hAnsi="Marianne"/>
        </w:rPr>
      </w:pPr>
      <w:r>
        <w:rPr>
          <w:rFonts w:ascii="Marianne" w:hAnsi="Marianne"/>
        </w:rPr>
        <w:t xml:space="preserve">Le déploiement de medicobus dans les territoires ruraux avec des difficultés d’accès aux soins </w:t>
      </w:r>
      <w:r w:rsidRPr="00BF3CC8">
        <w:rPr>
          <w:rFonts w:ascii="Marianne" w:hAnsi="Marianne"/>
        </w:rPr>
        <w:t>s’inscrit dans le cadre du plan France ruralités annoncé par la Première ministre l</w:t>
      </w:r>
      <w:r>
        <w:rPr>
          <w:rFonts w:ascii="Marianne" w:hAnsi="Marianne"/>
        </w:rPr>
        <w:t>e 15 juin 2023,</w:t>
      </w:r>
      <w:r w:rsidR="005E39E6">
        <w:rPr>
          <w:rFonts w:ascii="Marianne" w:hAnsi="Marianne"/>
        </w:rPr>
        <w:t xml:space="preserve"> </w:t>
      </w:r>
      <w:r>
        <w:rPr>
          <w:rFonts w:ascii="Marianne" w:hAnsi="Marianne"/>
        </w:rPr>
        <w:t>et est repris</w:t>
      </w:r>
      <w:r w:rsidRPr="00BF3CC8">
        <w:rPr>
          <w:rFonts w:ascii="Marianne" w:hAnsi="Marianne"/>
        </w:rPr>
        <w:t xml:space="preserve"> dans le Plan « Pour des solutions concrètes d’accès aux soins dans les territoires » annoncé par Agnès Fir</w:t>
      </w:r>
      <w:r>
        <w:rPr>
          <w:rFonts w:ascii="Marianne" w:hAnsi="Marianne"/>
        </w:rPr>
        <w:t xml:space="preserve">min le Bodo le 13 juillet 2023. </w:t>
      </w:r>
    </w:p>
    <w:p w14:paraId="374089F0" w14:textId="2E5C9BFE" w:rsidR="00383A79" w:rsidRDefault="00383A79" w:rsidP="00383A79">
      <w:pPr>
        <w:pStyle w:val="Corpsdetexte"/>
        <w:jc w:val="both"/>
        <w:rPr>
          <w:rFonts w:ascii="Marianne" w:hAnsi="Marianne"/>
        </w:rPr>
      </w:pPr>
    </w:p>
    <w:p w14:paraId="0AAC6F8B" w14:textId="66461570" w:rsidR="00B37499" w:rsidRDefault="00B37499" w:rsidP="00B37499">
      <w:pPr>
        <w:pStyle w:val="Corpsdetexte"/>
        <w:jc w:val="both"/>
        <w:rPr>
          <w:rFonts w:ascii="Marianne" w:hAnsi="Marianne"/>
        </w:rPr>
      </w:pPr>
      <w:r>
        <w:rPr>
          <w:rFonts w:ascii="Marianne" w:hAnsi="Marianne"/>
        </w:rPr>
        <w:t>Ces plans sont déclinés au niveau régional dans le cadre d’un partenariat entre l’Agence Régional de Santé, l’Assurance Maladie, la Mutualité Sociale Agricole et la Région</w:t>
      </w:r>
      <w:r w:rsidR="00BE71AC">
        <w:rPr>
          <w:rFonts w:ascii="Marianne" w:hAnsi="Marianne"/>
        </w:rPr>
        <w:t>.</w:t>
      </w:r>
    </w:p>
    <w:p w14:paraId="31D933B8" w14:textId="77777777" w:rsidR="00B37499" w:rsidRDefault="00B37499" w:rsidP="00383A79">
      <w:pPr>
        <w:pStyle w:val="Corpsdetexte"/>
        <w:jc w:val="both"/>
        <w:rPr>
          <w:rFonts w:ascii="Marianne" w:hAnsi="Marianne"/>
        </w:rPr>
      </w:pPr>
    </w:p>
    <w:p w14:paraId="41F88DA2" w14:textId="77777777" w:rsidR="00383A79" w:rsidRDefault="00383A79" w:rsidP="00383A79">
      <w:pPr>
        <w:pStyle w:val="Corpsdetexte"/>
        <w:jc w:val="both"/>
        <w:rPr>
          <w:rFonts w:ascii="Marianne" w:hAnsi="Marianne"/>
        </w:rPr>
      </w:pPr>
      <w:r>
        <w:rPr>
          <w:rFonts w:ascii="Marianne" w:hAnsi="Marianne"/>
        </w:rPr>
        <w:t>La mesure vise</w:t>
      </w:r>
      <w:r w:rsidRPr="00BF3CC8">
        <w:rPr>
          <w:rFonts w:ascii="Marianne" w:hAnsi="Marianne"/>
        </w:rPr>
        <w:t xml:space="preserve"> à mettre en place, pour une durée de 3 ans, une offre de médecine générale et/ou de spécialité, itinérante dans les zones rurales en réponse aux difficultés d’accès aux soins des personnes isolées, sans médecin traitant ; et ce pour permettre un accès aux soins, y compris dans les territoires les plus enclavés, dans une démarche « d’aller-v</w:t>
      </w:r>
      <w:r>
        <w:rPr>
          <w:rFonts w:ascii="Marianne" w:hAnsi="Marianne"/>
        </w:rPr>
        <w:t xml:space="preserve">ers ». </w:t>
      </w:r>
    </w:p>
    <w:p w14:paraId="775E6AB2" w14:textId="77777777" w:rsidR="00383A79" w:rsidRDefault="00383A79" w:rsidP="00383A79">
      <w:pPr>
        <w:pStyle w:val="Corpsdetexte"/>
        <w:jc w:val="both"/>
        <w:rPr>
          <w:rFonts w:ascii="Marianne" w:hAnsi="Marianne"/>
        </w:rPr>
      </w:pPr>
      <w:r w:rsidRPr="00BF3CC8">
        <w:rPr>
          <w:rFonts w:ascii="Marianne" w:hAnsi="Marianne"/>
        </w:rPr>
        <w:t>Elle s’appuie largement sur les enseignements des CNR territoriaux et fait écho aux initiatives locales dé</w:t>
      </w:r>
      <w:r>
        <w:rPr>
          <w:rFonts w:ascii="Marianne" w:hAnsi="Marianne"/>
        </w:rPr>
        <w:t xml:space="preserve">jà en place, pour les amplifier. </w:t>
      </w:r>
    </w:p>
    <w:p w14:paraId="7C302F9D" w14:textId="77777777" w:rsidR="00383A79" w:rsidRDefault="00383A79" w:rsidP="00383A79">
      <w:pPr>
        <w:pStyle w:val="Corpsdetexte"/>
        <w:jc w:val="both"/>
        <w:rPr>
          <w:rFonts w:ascii="Marianne" w:hAnsi="Marianne"/>
        </w:rPr>
      </w:pPr>
    </w:p>
    <w:p w14:paraId="5F9F8B1A" w14:textId="77777777" w:rsidR="00383A79" w:rsidRDefault="00383A79" w:rsidP="00383A79">
      <w:pPr>
        <w:pStyle w:val="Corpsdetexte"/>
        <w:jc w:val="both"/>
        <w:rPr>
          <w:rFonts w:ascii="Marianne" w:hAnsi="Marianne"/>
        </w:rPr>
      </w:pPr>
      <w:r>
        <w:rPr>
          <w:rFonts w:ascii="Marianne" w:hAnsi="Marianne"/>
        </w:rPr>
        <w:t xml:space="preserve">Un objectif cible de 100 médicobus à fin 2024 au niveau national est fixé par instruction ministérielle à l’issu de deux vagues de labélisation. </w:t>
      </w:r>
    </w:p>
    <w:p w14:paraId="06A84209" w14:textId="77777777" w:rsidR="00383A79" w:rsidRDefault="00383A79" w:rsidP="00383A79">
      <w:pPr>
        <w:pStyle w:val="Corpsdetexte"/>
        <w:jc w:val="both"/>
        <w:rPr>
          <w:rFonts w:ascii="Marianne" w:hAnsi="Marianne"/>
        </w:rPr>
      </w:pPr>
    </w:p>
    <w:p w14:paraId="7FFA01B9" w14:textId="43F70C34" w:rsidR="00383A79" w:rsidRPr="00FA617C" w:rsidRDefault="00383A79" w:rsidP="00383A79">
      <w:pPr>
        <w:pStyle w:val="Corpsdetexte"/>
        <w:jc w:val="both"/>
        <w:rPr>
          <w:rFonts w:ascii="Marianne" w:hAnsi="Marianne"/>
        </w:rPr>
      </w:pPr>
      <w:r>
        <w:rPr>
          <w:rFonts w:ascii="Marianne" w:hAnsi="Marianne"/>
        </w:rPr>
        <w:t>Il s’agit avec cet</w:t>
      </w:r>
      <w:r w:rsidRPr="00FA617C">
        <w:rPr>
          <w:rFonts w:ascii="Marianne" w:hAnsi="Marianne"/>
        </w:rPr>
        <w:t xml:space="preserve"> appel à projet</w:t>
      </w:r>
      <w:r>
        <w:rPr>
          <w:rFonts w:ascii="Marianne" w:hAnsi="Marianne"/>
        </w:rPr>
        <w:t xml:space="preserve"> de</w:t>
      </w:r>
      <w:r w:rsidRPr="00FA617C">
        <w:rPr>
          <w:rFonts w:ascii="Marianne" w:hAnsi="Marianne"/>
        </w:rPr>
        <w:t xml:space="preserve"> </w:t>
      </w:r>
      <w:r>
        <w:rPr>
          <w:rFonts w:ascii="Marianne" w:hAnsi="Marianne"/>
        </w:rPr>
        <w:t>lancer</w:t>
      </w:r>
      <w:r w:rsidRPr="00FA617C">
        <w:rPr>
          <w:rFonts w:ascii="Marianne" w:hAnsi="Marianne"/>
        </w:rPr>
        <w:t xml:space="preserve"> la pr</w:t>
      </w:r>
      <w:r>
        <w:rPr>
          <w:rFonts w:ascii="Marianne" w:hAnsi="Marianne"/>
        </w:rPr>
        <w:t>emière vague de labélisation des</w:t>
      </w:r>
      <w:r w:rsidRPr="00FA617C">
        <w:rPr>
          <w:rFonts w:ascii="Marianne" w:hAnsi="Marianne"/>
        </w:rPr>
        <w:t xml:space="preserve"> projets en région Provence Alpes Côte d’Azur</w:t>
      </w:r>
      <w:r>
        <w:rPr>
          <w:rFonts w:ascii="Marianne" w:hAnsi="Marianne"/>
        </w:rPr>
        <w:t xml:space="preserve"> à partir du cahier des charges régional ainsi proposé.</w:t>
      </w:r>
      <w:r w:rsidRPr="00FA617C">
        <w:rPr>
          <w:rFonts w:ascii="Marianne" w:hAnsi="Marianne"/>
        </w:rPr>
        <w:t xml:space="preserve"> </w:t>
      </w:r>
      <w:r>
        <w:rPr>
          <w:rFonts w:ascii="Marianne" w:hAnsi="Marianne"/>
        </w:rPr>
        <w:t xml:space="preserve">Celui-ci à pour objectif de définir </w:t>
      </w:r>
      <w:r w:rsidRPr="00FA617C">
        <w:rPr>
          <w:rFonts w:ascii="Marianne" w:hAnsi="Marianne"/>
        </w:rPr>
        <w:t xml:space="preserve">le cadre général d’intervention ainsi que les critères de sélection des </w:t>
      </w:r>
      <w:r>
        <w:rPr>
          <w:rFonts w:ascii="Marianne" w:hAnsi="Marianne"/>
        </w:rPr>
        <w:t>projets</w:t>
      </w:r>
      <w:r w:rsidRPr="00FA617C">
        <w:rPr>
          <w:rFonts w:ascii="Marianne" w:hAnsi="Marianne"/>
        </w:rPr>
        <w:t xml:space="preserve">. </w:t>
      </w:r>
    </w:p>
    <w:p w14:paraId="352107B9" w14:textId="77777777" w:rsidR="00383A79" w:rsidRPr="00FA617C" w:rsidRDefault="00383A79" w:rsidP="00383A79">
      <w:pPr>
        <w:pStyle w:val="Corpsdetexte"/>
        <w:jc w:val="both"/>
        <w:rPr>
          <w:rFonts w:ascii="Marianne" w:hAnsi="Marianne"/>
        </w:rPr>
      </w:pPr>
    </w:p>
    <w:p w14:paraId="4F32253D" w14:textId="77777777" w:rsidR="00383A79" w:rsidRDefault="00383A79" w:rsidP="00383A79">
      <w:pPr>
        <w:pStyle w:val="Corpsdetexte"/>
        <w:jc w:val="both"/>
        <w:rPr>
          <w:rFonts w:ascii="Marianne" w:hAnsi="Marianne"/>
        </w:rPr>
      </w:pPr>
      <w:r w:rsidRPr="00FA617C">
        <w:rPr>
          <w:rFonts w:ascii="Marianne" w:hAnsi="Marianne"/>
        </w:rPr>
        <w:t xml:space="preserve">Les candidats sont invités, s’ils s’estiment </w:t>
      </w:r>
      <w:r>
        <w:rPr>
          <w:rFonts w:ascii="Marianne" w:hAnsi="Marianne"/>
        </w:rPr>
        <w:t>en capacité</w:t>
      </w:r>
      <w:r w:rsidRPr="00FA617C">
        <w:rPr>
          <w:rFonts w:ascii="Marianne" w:hAnsi="Marianne"/>
        </w:rPr>
        <w:t xml:space="preserve"> </w:t>
      </w:r>
      <w:r>
        <w:rPr>
          <w:rFonts w:ascii="Marianne" w:hAnsi="Marianne"/>
        </w:rPr>
        <w:t>de</w:t>
      </w:r>
      <w:r w:rsidRPr="00FA617C">
        <w:rPr>
          <w:rFonts w:ascii="Marianne" w:hAnsi="Marianne"/>
        </w:rPr>
        <w:t xml:space="preserve"> répondre aux besoins déclinés dans le cahier des charges, à proposer via leur dossier de candidature les réponses et modalités de mise en œuvre </w:t>
      </w:r>
      <w:r>
        <w:rPr>
          <w:rFonts w:ascii="Marianne" w:hAnsi="Marianne"/>
        </w:rPr>
        <w:t xml:space="preserve">imaginées dans le respect des grands principes énoncés par le dispositif. </w:t>
      </w:r>
    </w:p>
    <w:p w14:paraId="0410C68F" w14:textId="53A83306" w:rsidR="00FA617C" w:rsidRDefault="00FA617C" w:rsidP="00615119">
      <w:pPr>
        <w:pStyle w:val="Corpsdetexte"/>
        <w:jc w:val="both"/>
        <w:rPr>
          <w:rFonts w:ascii="Marianne" w:hAnsi="Marianne"/>
          <w:noProof w:val="0"/>
        </w:rPr>
      </w:pPr>
    </w:p>
    <w:p w14:paraId="18988254" w14:textId="779BF723" w:rsidR="00615119" w:rsidRDefault="00615119" w:rsidP="00615119">
      <w:pPr>
        <w:pStyle w:val="Corpsdetexte"/>
        <w:rPr>
          <w:rFonts w:ascii="Marianne" w:hAnsi="Marianne"/>
        </w:rPr>
      </w:pPr>
      <w:r>
        <w:rPr>
          <w:rFonts w:ascii="Marianne" w:hAnsi="Marianne"/>
        </w:rPr>
        <w:t xml:space="preserve">Une candidature proposée </w:t>
      </w:r>
      <w:r w:rsidR="005E39E6">
        <w:rPr>
          <w:rFonts w:ascii="Marianne" w:hAnsi="Marianne"/>
        </w:rPr>
        <w:t xml:space="preserve">en commun </w:t>
      </w:r>
      <w:r>
        <w:rPr>
          <w:rFonts w:ascii="Marianne" w:hAnsi="Marianne"/>
        </w:rPr>
        <w:t xml:space="preserve">par plusieurs porteurs d’un même territoire peut être élligible. </w:t>
      </w:r>
    </w:p>
    <w:p w14:paraId="76BA46B7" w14:textId="77777777" w:rsidR="00615119" w:rsidRPr="008F19B5" w:rsidRDefault="00615119" w:rsidP="00615119">
      <w:pPr>
        <w:pStyle w:val="Corpsdetexte"/>
        <w:jc w:val="both"/>
        <w:rPr>
          <w:rFonts w:ascii="Marianne" w:hAnsi="Marianne"/>
          <w:noProof w:val="0"/>
        </w:rPr>
      </w:pPr>
    </w:p>
    <w:p w14:paraId="192E1C0F" w14:textId="77777777" w:rsidR="005E39E6" w:rsidRDefault="005E39E6" w:rsidP="005E39E6">
      <w:pPr>
        <w:pStyle w:val="Corpsdetexte"/>
        <w:rPr>
          <w:rFonts w:ascii="Marianne" w:hAnsi="Marianne"/>
        </w:rPr>
      </w:pPr>
      <w:r>
        <w:rPr>
          <w:rFonts w:ascii="Marianne" w:hAnsi="Marianne"/>
        </w:rPr>
        <w:t xml:space="preserve">Un deuxième appel à projet sera lancé dans le courant de l’année 2024, pour compléter le déploiement du dispositif dans notre région. </w:t>
      </w:r>
    </w:p>
    <w:p w14:paraId="42861551" w14:textId="47AED8F8" w:rsidR="00EE5411" w:rsidRPr="008F19B5" w:rsidRDefault="00EE5411" w:rsidP="00615119">
      <w:pPr>
        <w:pStyle w:val="Corpsdetexte"/>
        <w:jc w:val="both"/>
        <w:rPr>
          <w:rFonts w:ascii="Marianne" w:hAnsi="Marianne"/>
          <w:noProof w:val="0"/>
        </w:rPr>
      </w:pPr>
    </w:p>
    <w:p w14:paraId="6F209BC4" w14:textId="5B0005AD" w:rsidR="00BF3CC8" w:rsidRPr="008F19B5" w:rsidRDefault="001D23F4" w:rsidP="00615119">
      <w:pPr>
        <w:pStyle w:val="Titre1demapage"/>
        <w:jc w:val="both"/>
        <w:rPr>
          <w:noProof w:val="0"/>
        </w:rPr>
      </w:pPr>
      <w:r w:rsidRPr="008F19B5">
        <w:rPr>
          <w:noProof w:val="0"/>
        </w:rPr>
        <w:t xml:space="preserve">II – Contexte et éléments de cadrage </w:t>
      </w:r>
    </w:p>
    <w:p w14:paraId="2C53B65F" w14:textId="2631E559" w:rsidR="005A0B54" w:rsidRPr="008F19B5" w:rsidRDefault="005A0B54" w:rsidP="00615119">
      <w:pPr>
        <w:pStyle w:val="Corpsdetexte"/>
        <w:jc w:val="both"/>
        <w:rPr>
          <w:rFonts w:ascii="Marianne" w:hAnsi="Marianne"/>
          <w:noProof w:val="0"/>
        </w:rPr>
      </w:pPr>
    </w:p>
    <w:p w14:paraId="0109821D" w14:textId="77777777" w:rsidR="005406BD" w:rsidRPr="008F19B5" w:rsidRDefault="005406BD" w:rsidP="00615119">
      <w:pPr>
        <w:pStyle w:val="Corpsdetexte"/>
        <w:jc w:val="both"/>
        <w:rPr>
          <w:noProof w:val="0"/>
        </w:rPr>
      </w:pPr>
    </w:p>
    <w:p w14:paraId="4A396168" w14:textId="2CE315C5" w:rsidR="001D23F4" w:rsidRDefault="001D23F4" w:rsidP="00615119">
      <w:pPr>
        <w:pStyle w:val="Titre1demapage"/>
        <w:jc w:val="both"/>
        <w:rPr>
          <w:noProof w:val="0"/>
        </w:rPr>
      </w:pPr>
      <w:r w:rsidRPr="008F19B5">
        <w:rPr>
          <w:noProof w:val="0"/>
        </w:rPr>
        <w:t xml:space="preserve">Contexte </w:t>
      </w:r>
    </w:p>
    <w:p w14:paraId="1EC6F039" w14:textId="5DEF26C8" w:rsidR="00060D1F" w:rsidRDefault="00060D1F" w:rsidP="00615119">
      <w:pPr>
        <w:pStyle w:val="Corpsdetexte"/>
        <w:jc w:val="both"/>
      </w:pPr>
    </w:p>
    <w:p w14:paraId="379E9B2C" w14:textId="138B6315" w:rsidR="00060D1F" w:rsidRPr="00060D1F" w:rsidRDefault="00060D1F" w:rsidP="00055DD7">
      <w:pPr>
        <w:pStyle w:val="Corpsdetexte"/>
        <w:jc w:val="both"/>
        <w:rPr>
          <w:rFonts w:ascii="Marianne" w:hAnsi="Marianne"/>
          <w:noProof w:val="0"/>
        </w:rPr>
      </w:pPr>
      <w:r w:rsidRPr="008F19B5">
        <w:rPr>
          <w:rFonts w:ascii="Marianne" w:hAnsi="Marianne"/>
          <w:noProof w:val="0"/>
        </w:rPr>
        <w:t xml:space="preserve">Les </w:t>
      </w:r>
      <w:r w:rsidR="00097F66">
        <w:rPr>
          <w:rFonts w:ascii="Marianne" w:hAnsi="Marianne"/>
          <w:noProof w:val="0"/>
        </w:rPr>
        <w:t>candidats</w:t>
      </w:r>
      <w:r w:rsidR="00097F66" w:rsidRPr="008F19B5">
        <w:rPr>
          <w:rFonts w:ascii="Marianne" w:hAnsi="Marianne"/>
          <w:noProof w:val="0"/>
        </w:rPr>
        <w:t xml:space="preserve"> </w:t>
      </w:r>
      <w:r w:rsidRPr="008F19B5">
        <w:rPr>
          <w:rFonts w:ascii="Marianne" w:hAnsi="Marianne"/>
          <w:noProof w:val="0"/>
        </w:rPr>
        <w:t>à cet appel à projet se positionnent pour être labélisés par le comité régional « Déploiement des médicobus dans les territoires ruraux avec des difficultés d’accès aux soins »</w:t>
      </w:r>
      <w:r>
        <w:rPr>
          <w:rFonts w:ascii="Marianne" w:hAnsi="Marianne"/>
          <w:noProof w:val="0"/>
        </w:rPr>
        <w:t xml:space="preserve"> dans le cadre de la première vague de labélisation. </w:t>
      </w:r>
    </w:p>
    <w:p w14:paraId="25D504D0" w14:textId="77777777" w:rsidR="008F19B5" w:rsidRPr="008F19B5" w:rsidRDefault="008F19B5" w:rsidP="00615119">
      <w:pPr>
        <w:pStyle w:val="Corpsdetexte"/>
        <w:jc w:val="both"/>
        <w:rPr>
          <w:noProof w:val="0"/>
        </w:rPr>
      </w:pPr>
    </w:p>
    <w:p w14:paraId="651C2053" w14:textId="2C263A9E" w:rsidR="008F19B5" w:rsidRPr="008F19B5" w:rsidRDefault="00CC0A7F" w:rsidP="00615119">
      <w:pPr>
        <w:pStyle w:val="Corpsdetexte"/>
        <w:jc w:val="both"/>
        <w:rPr>
          <w:rFonts w:ascii="Marianne" w:hAnsi="Marianne"/>
          <w:noProof w:val="0"/>
        </w:rPr>
      </w:pPr>
      <w:r>
        <w:rPr>
          <w:rFonts w:ascii="Marianne" w:hAnsi="Marianne"/>
          <w:noProof w:val="0"/>
        </w:rPr>
        <w:lastRenderedPageBreak/>
        <w:t xml:space="preserve">Ils présentent un projet qui </w:t>
      </w:r>
      <w:r w:rsidR="008F19B5" w:rsidRPr="008F19B5">
        <w:rPr>
          <w:rFonts w:ascii="Marianne" w:hAnsi="Marianne"/>
          <w:noProof w:val="0"/>
        </w:rPr>
        <w:t>doit permettre de répondre aux objectifs suivants :</w:t>
      </w:r>
    </w:p>
    <w:p w14:paraId="031107AB" w14:textId="77777777" w:rsidR="008F19B5" w:rsidRPr="008F19B5" w:rsidRDefault="008F19B5" w:rsidP="00615119">
      <w:pPr>
        <w:pStyle w:val="Corpsdetexte"/>
        <w:jc w:val="both"/>
        <w:rPr>
          <w:noProof w:val="0"/>
        </w:rPr>
      </w:pPr>
    </w:p>
    <w:p w14:paraId="3F5FD3BC" w14:textId="74AE247B" w:rsidR="008F19B5" w:rsidRPr="008F19B5" w:rsidRDefault="008F19B5" w:rsidP="00615119">
      <w:pPr>
        <w:pStyle w:val="Corpsdetexte"/>
        <w:numPr>
          <w:ilvl w:val="0"/>
          <w:numId w:val="10"/>
        </w:numPr>
        <w:jc w:val="both"/>
        <w:rPr>
          <w:noProof w:val="0"/>
        </w:rPr>
      </w:pPr>
      <w:r w:rsidRPr="008F19B5">
        <w:rPr>
          <w:rFonts w:ascii="Marianne" w:hAnsi="Marianne"/>
          <w:b/>
          <w:bCs/>
          <w:noProof w:val="0"/>
          <w:color w:val="164194"/>
          <w:szCs w:val="16"/>
        </w:rPr>
        <w:t>Apporter une réponse de médecine générale (en priorité) dans un délai raisonnable aux populations sans MT</w:t>
      </w:r>
    </w:p>
    <w:p w14:paraId="5A4A9802" w14:textId="77777777" w:rsidR="008F19B5" w:rsidRPr="008F19B5" w:rsidRDefault="008F19B5" w:rsidP="00615119">
      <w:pPr>
        <w:pStyle w:val="Corpsdetexte"/>
        <w:jc w:val="both"/>
        <w:rPr>
          <w:rFonts w:ascii="Marianne" w:hAnsi="Marianne"/>
          <w:noProof w:val="0"/>
        </w:rPr>
      </w:pPr>
    </w:p>
    <w:p w14:paraId="7AB664DB" w14:textId="44F6D59B" w:rsidR="008F19B5" w:rsidRDefault="005E39E6" w:rsidP="00615119">
      <w:pPr>
        <w:pStyle w:val="Corpsdetexte"/>
        <w:jc w:val="both"/>
        <w:rPr>
          <w:rFonts w:ascii="Marianne" w:hAnsi="Marianne"/>
          <w:noProof w:val="0"/>
        </w:rPr>
      </w:pPr>
      <w:r>
        <w:rPr>
          <w:rFonts w:ascii="Marianne" w:hAnsi="Marianne"/>
          <w:noProof w:val="0"/>
        </w:rPr>
        <w:t xml:space="preserve">Cette offre vient répondre en priorité aux difficultés d’accès aux soins </w:t>
      </w:r>
      <w:r w:rsidR="0020676C">
        <w:rPr>
          <w:rFonts w:ascii="Marianne" w:hAnsi="Marianne"/>
          <w:noProof w:val="0"/>
        </w:rPr>
        <w:t xml:space="preserve">des </w:t>
      </w:r>
      <w:r w:rsidR="008F19B5" w:rsidRPr="008F19B5">
        <w:rPr>
          <w:rFonts w:ascii="Marianne" w:hAnsi="Marianne"/>
          <w:noProof w:val="0"/>
        </w:rPr>
        <w:t xml:space="preserve">personnes en </w:t>
      </w:r>
      <w:r w:rsidR="00097F66">
        <w:rPr>
          <w:rFonts w:ascii="Marianne" w:hAnsi="Marianne"/>
          <w:noProof w:val="0"/>
        </w:rPr>
        <w:t>affection de longue durée</w:t>
      </w:r>
      <w:r w:rsidR="008F19B5" w:rsidRPr="008F19B5">
        <w:rPr>
          <w:rFonts w:ascii="Marianne" w:hAnsi="Marianne"/>
          <w:noProof w:val="0"/>
        </w:rPr>
        <w:t xml:space="preserve"> sans médecin traitant et aux personnes âgées isolées. Cette offre de service doit permettre de s’inscrire en complément de toutes les autres solutions organisationnelles existantes sur le territoire (recours à un autre professionnel de santé, protocoles de coopération, téléconsultations</w:t>
      </w:r>
      <w:r>
        <w:rPr>
          <w:rFonts w:ascii="Marianne" w:hAnsi="Marianne"/>
          <w:noProof w:val="0"/>
        </w:rPr>
        <w:t>,</w:t>
      </w:r>
      <w:r w:rsidR="008F19B5" w:rsidRPr="008F19B5">
        <w:rPr>
          <w:rFonts w:ascii="Marianne" w:hAnsi="Marianne"/>
          <w:noProof w:val="0"/>
        </w:rPr>
        <w:t xml:space="preserve"> etc)</w:t>
      </w:r>
      <w:r>
        <w:rPr>
          <w:rFonts w:ascii="Marianne" w:hAnsi="Marianne"/>
          <w:noProof w:val="0"/>
        </w:rPr>
        <w:t>,</w:t>
      </w:r>
      <w:r w:rsidR="008F19B5" w:rsidRPr="008F19B5">
        <w:rPr>
          <w:rFonts w:ascii="Marianne" w:hAnsi="Marianne"/>
          <w:noProof w:val="0"/>
        </w:rPr>
        <w:t xml:space="preserve"> en cohérence avec le plan d’action dédié aux patients en ALD sans médecin traitant engagé par l’Assurance maladie. </w:t>
      </w:r>
    </w:p>
    <w:p w14:paraId="1F1CE688" w14:textId="77777777" w:rsidR="00097F66" w:rsidRPr="008F19B5" w:rsidRDefault="00097F66" w:rsidP="00615119">
      <w:pPr>
        <w:pStyle w:val="Corpsdetexte"/>
        <w:jc w:val="both"/>
        <w:rPr>
          <w:rFonts w:ascii="Marianne" w:hAnsi="Marianne"/>
          <w:noProof w:val="0"/>
        </w:rPr>
      </w:pPr>
    </w:p>
    <w:p w14:paraId="4248277C" w14:textId="197E7B6C" w:rsidR="008F19B5" w:rsidRPr="008F19B5" w:rsidRDefault="008F19B5" w:rsidP="00615119">
      <w:pPr>
        <w:pStyle w:val="Corpsdetexte"/>
        <w:jc w:val="both"/>
        <w:rPr>
          <w:rFonts w:ascii="Marianne" w:hAnsi="Marianne"/>
          <w:noProof w:val="0"/>
        </w:rPr>
      </w:pPr>
      <w:r w:rsidRPr="008F19B5">
        <w:rPr>
          <w:rFonts w:ascii="Marianne" w:hAnsi="Marianne"/>
          <w:noProof w:val="0"/>
        </w:rPr>
        <w:t>Il s’agit</w:t>
      </w:r>
      <w:r w:rsidR="005E39E6">
        <w:rPr>
          <w:rFonts w:ascii="Marianne" w:hAnsi="Marianne"/>
          <w:noProof w:val="0"/>
        </w:rPr>
        <w:t>,</w:t>
      </w:r>
      <w:r w:rsidRPr="008F19B5">
        <w:rPr>
          <w:rFonts w:ascii="Marianne" w:hAnsi="Marianne"/>
          <w:noProof w:val="0"/>
        </w:rPr>
        <w:t xml:space="preserve"> </w:t>
      </w:r>
      <w:r w:rsidR="005E39E6" w:rsidRPr="008F19B5">
        <w:rPr>
          <w:rFonts w:ascii="Marianne" w:hAnsi="Marianne"/>
          <w:noProof w:val="0"/>
        </w:rPr>
        <w:t>en première intention</w:t>
      </w:r>
      <w:r w:rsidR="005E39E6">
        <w:rPr>
          <w:rFonts w:ascii="Marianne" w:hAnsi="Marianne"/>
          <w:noProof w:val="0"/>
        </w:rPr>
        <w:t>,</w:t>
      </w:r>
      <w:r w:rsidR="005E39E6" w:rsidRPr="008F19B5">
        <w:rPr>
          <w:rFonts w:ascii="Marianne" w:hAnsi="Marianne"/>
          <w:noProof w:val="0"/>
        </w:rPr>
        <w:t xml:space="preserve"> </w:t>
      </w:r>
      <w:r w:rsidRPr="008F19B5">
        <w:rPr>
          <w:rFonts w:ascii="Marianne" w:hAnsi="Marianne"/>
          <w:noProof w:val="0"/>
        </w:rPr>
        <w:t xml:space="preserve">d’une réponse en termes de soins. </w:t>
      </w:r>
    </w:p>
    <w:p w14:paraId="651F98AF" w14:textId="77777777" w:rsidR="008F19B5" w:rsidRPr="008F19B5" w:rsidRDefault="008F19B5" w:rsidP="00615119">
      <w:pPr>
        <w:pStyle w:val="Corpsdetexte"/>
        <w:jc w:val="both"/>
        <w:rPr>
          <w:rFonts w:ascii="Marianne" w:hAnsi="Marianne"/>
          <w:noProof w:val="0"/>
        </w:rPr>
      </w:pPr>
    </w:p>
    <w:p w14:paraId="08316D36" w14:textId="048F0BCA" w:rsidR="008F19B5" w:rsidRPr="008F19B5" w:rsidRDefault="008F19B5" w:rsidP="00615119">
      <w:pPr>
        <w:pStyle w:val="Corpsdetexte"/>
        <w:jc w:val="both"/>
        <w:rPr>
          <w:rFonts w:ascii="Marianne" w:hAnsi="Marianne"/>
          <w:noProof w:val="0"/>
        </w:rPr>
      </w:pPr>
      <w:r w:rsidRPr="008F19B5">
        <w:rPr>
          <w:rFonts w:ascii="Marianne" w:hAnsi="Marianne"/>
          <w:noProof w:val="0"/>
        </w:rPr>
        <w:t>Ce dispositif doit permettre d’offrir une nouvelle possibilité d’accès aux soins aux patients qui en sont dépourvus. Il peut intégrer aussi des consultations autres que celles de médecin</w:t>
      </w:r>
      <w:r w:rsidR="005E39E6">
        <w:rPr>
          <w:rFonts w:ascii="Marianne" w:hAnsi="Marianne"/>
          <w:noProof w:val="0"/>
        </w:rPr>
        <w:t>e</w:t>
      </w:r>
      <w:r w:rsidRPr="008F19B5">
        <w:rPr>
          <w:rFonts w:ascii="Marianne" w:hAnsi="Marianne"/>
          <w:noProof w:val="0"/>
        </w:rPr>
        <w:t xml:space="preserve"> générale</w:t>
      </w:r>
      <w:r w:rsidR="005E39E6">
        <w:rPr>
          <w:rFonts w:ascii="Marianne" w:hAnsi="Marianne"/>
          <w:noProof w:val="0"/>
        </w:rPr>
        <w:t xml:space="preserve">, </w:t>
      </w:r>
      <w:r w:rsidRPr="008F19B5">
        <w:rPr>
          <w:rFonts w:ascii="Marianne" w:hAnsi="Marianne"/>
          <w:noProof w:val="0"/>
        </w:rPr>
        <w:t>en associant</w:t>
      </w:r>
      <w:r w:rsidR="005E39E6">
        <w:rPr>
          <w:rFonts w:ascii="Marianne" w:hAnsi="Marianne"/>
          <w:noProof w:val="0"/>
        </w:rPr>
        <w:t xml:space="preserve">, dans le cadre d’une </w:t>
      </w:r>
      <w:r w:rsidR="005E39E6" w:rsidRPr="008F19B5">
        <w:rPr>
          <w:rFonts w:ascii="Marianne" w:hAnsi="Marianne"/>
          <w:noProof w:val="0"/>
        </w:rPr>
        <w:t>activité partagée ou</w:t>
      </w:r>
      <w:r w:rsidR="005E39E6">
        <w:rPr>
          <w:rFonts w:ascii="Marianne" w:hAnsi="Marianne"/>
          <w:noProof w:val="0"/>
        </w:rPr>
        <w:t xml:space="preserve"> de jours dédié</w:t>
      </w:r>
      <w:r w:rsidR="005E39E6" w:rsidRPr="008F19B5">
        <w:rPr>
          <w:rFonts w:ascii="Marianne" w:hAnsi="Marianne"/>
          <w:noProof w:val="0"/>
        </w:rPr>
        <w:t>s</w:t>
      </w:r>
      <w:r w:rsidR="005E39E6">
        <w:rPr>
          <w:rFonts w:ascii="Marianne" w:hAnsi="Marianne"/>
          <w:noProof w:val="0"/>
        </w:rPr>
        <w:t>, de</w:t>
      </w:r>
      <w:r w:rsidR="0020676C">
        <w:rPr>
          <w:rFonts w:ascii="Marianne" w:hAnsi="Marianne"/>
          <w:noProof w:val="0"/>
        </w:rPr>
        <w:t>s</w:t>
      </w:r>
      <w:r w:rsidRPr="008F19B5">
        <w:rPr>
          <w:rFonts w:ascii="Marianne" w:hAnsi="Marianne"/>
          <w:noProof w:val="0"/>
        </w:rPr>
        <w:t xml:space="preserve"> gynécologues,</w:t>
      </w:r>
      <w:r w:rsidR="005E39E6">
        <w:rPr>
          <w:rFonts w:ascii="Marianne" w:hAnsi="Marianne"/>
          <w:noProof w:val="0"/>
        </w:rPr>
        <w:t xml:space="preserve"> de</w:t>
      </w:r>
      <w:r w:rsidR="0020676C">
        <w:rPr>
          <w:rFonts w:ascii="Marianne" w:hAnsi="Marianne"/>
          <w:noProof w:val="0"/>
        </w:rPr>
        <w:t>s</w:t>
      </w:r>
      <w:r w:rsidRPr="008F19B5">
        <w:rPr>
          <w:rFonts w:ascii="Marianne" w:hAnsi="Marianne"/>
          <w:noProof w:val="0"/>
        </w:rPr>
        <w:t xml:space="preserve"> cardiologues,</w:t>
      </w:r>
      <w:r w:rsidR="005E39E6">
        <w:rPr>
          <w:rFonts w:ascii="Marianne" w:hAnsi="Marianne"/>
          <w:noProof w:val="0"/>
        </w:rPr>
        <w:t xml:space="preserve"> d</w:t>
      </w:r>
      <w:r w:rsidR="0020676C">
        <w:rPr>
          <w:rFonts w:ascii="Marianne" w:hAnsi="Marianne"/>
          <w:noProof w:val="0"/>
        </w:rPr>
        <w:t xml:space="preserve">es </w:t>
      </w:r>
      <w:r w:rsidRPr="008F19B5">
        <w:rPr>
          <w:rFonts w:ascii="Marianne" w:hAnsi="Marianne"/>
          <w:noProof w:val="0"/>
        </w:rPr>
        <w:t>ophtalmologues,</w:t>
      </w:r>
      <w:r w:rsidR="005E39E6">
        <w:rPr>
          <w:rFonts w:ascii="Marianne" w:hAnsi="Marianne"/>
          <w:noProof w:val="0"/>
        </w:rPr>
        <w:t xml:space="preserve"> de</w:t>
      </w:r>
      <w:r w:rsidR="0020676C">
        <w:rPr>
          <w:rFonts w:ascii="Marianne" w:hAnsi="Marianne"/>
          <w:noProof w:val="0"/>
        </w:rPr>
        <w:t>s</w:t>
      </w:r>
      <w:r w:rsidRPr="008F19B5">
        <w:rPr>
          <w:rFonts w:ascii="Marianne" w:hAnsi="Marianne"/>
          <w:noProof w:val="0"/>
        </w:rPr>
        <w:t xml:space="preserve"> chirurgiens-dentistes</w:t>
      </w:r>
      <w:r w:rsidR="0020676C">
        <w:rPr>
          <w:rFonts w:ascii="Marianne" w:hAnsi="Marianne"/>
          <w:noProof w:val="0"/>
        </w:rPr>
        <w:t>, ..</w:t>
      </w:r>
      <w:r w:rsidRPr="008F19B5">
        <w:rPr>
          <w:rFonts w:ascii="Marianne" w:hAnsi="Marianne"/>
          <w:noProof w:val="0"/>
        </w:rPr>
        <w:t xml:space="preserve">. </w:t>
      </w:r>
    </w:p>
    <w:p w14:paraId="6B3758DA" w14:textId="77777777" w:rsidR="008F19B5" w:rsidRPr="008F19B5" w:rsidRDefault="008F19B5" w:rsidP="00615119">
      <w:pPr>
        <w:pStyle w:val="Corpsdetexte"/>
        <w:jc w:val="both"/>
        <w:rPr>
          <w:rFonts w:ascii="Marianne" w:hAnsi="Marianne"/>
          <w:noProof w:val="0"/>
        </w:rPr>
      </w:pPr>
    </w:p>
    <w:p w14:paraId="455891CA" w14:textId="0FD93DBB" w:rsidR="008F19B5" w:rsidRPr="008F19B5" w:rsidRDefault="008F19B5" w:rsidP="00615119">
      <w:pPr>
        <w:pStyle w:val="Corpsdetexte"/>
        <w:jc w:val="both"/>
        <w:rPr>
          <w:rFonts w:ascii="Marianne" w:hAnsi="Marianne"/>
          <w:noProof w:val="0"/>
        </w:rPr>
      </w:pPr>
      <w:r w:rsidRPr="008F19B5">
        <w:rPr>
          <w:rFonts w:ascii="Marianne" w:hAnsi="Marianne"/>
          <w:noProof w:val="0"/>
        </w:rPr>
        <w:t>Le bus mobile n’est pas une antenne mobile de soins non programmés mais il pourra aussi être sollicité par le S</w:t>
      </w:r>
      <w:r w:rsidR="005E39E6">
        <w:rPr>
          <w:rFonts w:ascii="Marianne" w:hAnsi="Marianne"/>
          <w:noProof w:val="0"/>
        </w:rPr>
        <w:t>ervice d’accès aux soins</w:t>
      </w:r>
      <w:r w:rsidR="00BE71AC">
        <w:rPr>
          <w:rFonts w:ascii="Marianne" w:hAnsi="Marianne"/>
          <w:noProof w:val="0"/>
        </w:rPr>
        <w:t xml:space="preserve"> </w:t>
      </w:r>
      <w:r w:rsidR="005E39E6">
        <w:rPr>
          <w:rFonts w:ascii="Marianne" w:hAnsi="Marianne"/>
          <w:noProof w:val="0"/>
        </w:rPr>
        <w:t>(SAS)</w:t>
      </w:r>
      <w:r w:rsidRPr="008F19B5">
        <w:rPr>
          <w:rFonts w:ascii="Marianne" w:hAnsi="Marianne"/>
          <w:noProof w:val="0"/>
        </w:rPr>
        <w:t xml:space="preserve"> en tant que de besoin. Une attention particulière doit être apportée à l’organisation en place dans le territoire </w:t>
      </w:r>
      <w:r w:rsidR="005E39E6">
        <w:rPr>
          <w:rFonts w:ascii="Marianne" w:hAnsi="Marianne"/>
          <w:noProof w:val="0"/>
        </w:rPr>
        <w:t>pour les soins non programmés. L</w:t>
      </w:r>
      <w:r w:rsidRPr="008F19B5">
        <w:rPr>
          <w:rFonts w:ascii="Marianne" w:hAnsi="Marianne"/>
          <w:noProof w:val="0"/>
        </w:rPr>
        <w:t xml:space="preserve">e médicobus </w:t>
      </w:r>
      <w:r w:rsidR="005E39E6">
        <w:rPr>
          <w:rFonts w:ascii="Marianne" w:hAnsi="Marianne"/>
          <w:noProof w:val="0"/>
        </w:rPr>
        <w:t>ne doit pas d</w:t>
      </w:r>
      <w:r w:rsidR="0020676C">
        <w:rPr>
          <w:rFonts w:ascii="Marianne" w:hAnsi="Marianne"/>
          <w:noProof w:val="0"/>
        </w:rPr>
        <w:t>é</w:t>
      </w:r>
      <w:r w:rsidR="005E39E6">
        <w:rPr>
          <w:rFonts w:ascii="Marianne" w:hAnsi="Marianne"/>
          <w:noProof w:val="0"/>
        </w:rPr>
        <w:t>stabiliser cette organisation</w:t>
      </w:r>
      <w:r w:rsidRPr="008F19B5">
        <w:rPr>
          <w:rFonts w:ascii="Marianne" w:hAnsi="Marianne"/>
          <w:noProof w:val="0"/>
        </w:rPr>
        <w:t xml:space="preserve">, et ce, que le SAS soit en phase de démarrage ou pas encore effectif sur le territoire visé. </w:t>
      </w:r>
    </w:p>
    <w:p w14:paraId="71DDD01E" w14:textId="23AE3873" w:rsidR="008F19B5" w:rsidRDefault="008F19B5" w:rsidP="00615119">
      <w:pPr>
        <w:pStyle w:val="Corpsdetexte"/>
        <w:jc w:val="both"/>
        <w:rPr>
          <w:rFonts w:ascii="Marianne" w:hAnsi="Marianne"/>
          <w:noProof w:val="0"/>
        </w:rPr>
      </w:pPr>
    </w:p>
    <w:p w14:paraId="46E3265B" w14:textId="52E1F3B9" w:rsidR="00AD5B8F" w:rsidRPr="008F19B5" w:rsidRDefault="00AD5B8F" w:rsidP="00AD5B8F">
      <w:pPr>
        <w:pStyle w:val="Corpsdetexte"/>
        <w:jc w:val="both"/>
        <w:rPr>
          <w:rFonts w:ascii="Marianne" w:hAnsi="Marianne"/>
          <w:noProof w:val="0"/>
        </w:rPr>
      </w:pPr>
      <w:r>
        <w:rPr>
          <w:rFonts w:ascii="Marianne" w:hAnsi="Marianne"/>
          <w:noProof w:val="0"/>
        </w:rPr>
        <w:t>Ce dispositif peut proposer également des actions de médiation numérique visant la promotion de Mon Espace Santé, en lien notamment avec la démarche de prévention « Mon bilan prévention aux âges clés de la vie ».</w:t>
      </w:r>
    </w:p>
    <w:p w14:paraId="6DB84B26" w14:textId="77777777" w:rsidR="00AD5B8F" w:rsidRPr="008F19B5" w:rsidRDefault="00AD5B8F" w:rsidP="00615119">
      <w:pPr>
        <w:pStyle w:val="Corpsdetexte"/>
        <w:jc w:val="both"/>
        <w:rPr>
          <w:rFonts w:ascii="Marianne" w:hAnsi="Marianne"/>
          <w:noProof w:val="0"/>
        </w:rPr>
      </w:pPr>
    </w:p>
    <w:p w14:paraId="6585F1A7" w14:textId="02A56E74" w:rsidR="008F19B5" w:rsidRPr="008F19B5" w:rsidRDefault="008F19B5" w:rsidP="00615119">
      <w:pPr>
        <w:pStyle w:val="Corpsdetexte"/>
        <w:jc w:val="both"/>
        <w:rPr>
          <w:rFonts w:ascii="Marianne" w:hAnsi="Marianne"/>
          <w:noProof w:val="0"/>
        </w:rPr>
      </w:pPr>
      <w:r w:rsidRPr="008F19B5">
        <w:rPr>
          <w:rFonts w:ascii="Marianne" w:hAnsi="Marianne"/>
          <w:noProof w:val="0"/>
        </w:rPr>
        <w:t>L’accès du patient au service du médicobus se fait en articulation, sans se substituer, avec toutes les solutions du territoire : téléconsultation, vacations mises en place sur le territoire</w:t>
      </w:r>
      <w:r w:rsidR="004455D5">
        <w:rPr>
          <w:rFonts w:ascii="Marianne" w:hAnsi="Marianne"/>
          <w:noProof w:val="0"/>
        </w:rPr>
        <w:t>,</w:t>
      </w:r>
      <w:r w:rsidRPr="008F19B5">
        <w:rPr>
          <w:rFonts w:ascii="Marianne" w:hAnsi="Marianne"/>
          <w:noProof w:val="0"/>
        </w:rPr>
        <w:t xml:space="preserve"> …</w:t>
      </w:r>
    </w:p>
    <w:p w14:paraId="5E947D17" w14:textId="77777777" w:rsidR="008F19B5" w:rsidRPr="008F19B5" w:rsidRDefault="008F19B5" w:rsidP="00615119">
      <w:pPr>
        <w:pStyle w:val="Corpsdetexte"/>
        <w:jc w:val="both"/>
        <w:rPr>
          <w:noProof w:val="0"/>
        </w:rPr>
      </w:pPr>
    </w:p>
    <w:p w14:paraId="018FCB01" w14:textId="77777777" w:rsidR="008F19B5" w:rsidRPr="008F19B5" w:rsidRDefault="008F19B5" w:rsidP="00615119">
      <w:pPr>
        <w:pStyle w:val="Corpsdetexte"/>
        <w:numPr>
          <w:ilvl w:val="0"/>
          <w:numId w:val="1"/>
        </w:numPr>
        <w:jc w:val="both"/>
        <w:rPr>
          <w:noProof w:val="0"/>
        </w:rPr>
      </w:pPr>
      <w:r w:rsidRPr="008F19B5">
        <w:rPr>
          <w:rFonts w:ascii="Marianne" w:hAnsi="Marianne"/>
          <w:b/>
          <w:bCs/>
          <w:noProof w:val="0"/>
          <w:color w:val="164194"/>
          <w:szCs w:val="16"/>
        </w:rPr>
        <w:t xml:space="preserve">S’inscrire dans une réflexion collective pour ancrer localement une offre de soins. </w:t>
      </w:r>
    </w:p>
    <w:p w14:paraId="046B8B35" w14:textId="77777777" w:rsidR="008F19B5" w:rsidRPr="008F19B5" w:rsidRDefault="008F19B5" w:rsidP="00615119">
      <w:pPr>
        <w:pStyle w:val="Corpsdetexte"/>
        <w:jc w:val="both"/>
        <w:rPr>
          <w:noProof w:val="0"/>
        </w:rPr>
      </w:pPr>
    </w:p>
    <w:p w14:paraId="2CC81951" w14:textId="60E4CEE3" w:rsidR="008F19B5" w:rsidRPr="008F19B5" w:rsidRDefault="008F19B5" w:rsidP="00615119">
      <w:pPr>
        <w:pStyle w:val="Corpsdetexte"/>
        <w:jc w:val="both"/>
        <w:rPr>
          <w:rFonts w:ascii="Marianne" w:hAnsi="Marianne"/>
          <w:noProof w:val="0"/>
        </w:rPr>
      </w:pPr>
      <w:r w:rsidRPr="008F19B5">
        <w:rPr>
          <w:rFonts w:ascii="Marianne" w:hAnsi="Marianne"/>
          <w:noProof w:val="0"/>
        </w:rPr>
        <w:t>Cette solution doit s’inscrire dans un projet territorial</w:t>
      </w:r>
      <w:r w:rsidR="004455D5">
        <w:rPr>
          <w:rFonts w:ascii="Marianne" w:hAnsi="Marianne"/>
          <w:noProof w:val="0"/>
        </w:rPr>
        <w:t>. Elle</w:t>
      </w:r>
      <w:r w:rsidRPr="008F19B5">
        <w:rPr>
          <w:rFonts w:ascii="Marianne" w:hAnsi="Marianne"/>
          <w:noProof w:val="0"/>
        </w:rPr>
        <w:t xml:space="preserve"> doit être appréhend</w:t>
      </w:r>
      <w:r w:rsidR="004455D5">
        <w:rPr>
          <w:rFonts w:ascii="Marianne" w:hAnsi="Marianne"/>
          <w:noProof w:val="0"/>
        </w:rPr>
        <w:t>ée</w:t>
      </w:r>
      <w:r w:rsidRPr="008F19B5">
        <w:rPr>
          <w:rFonts w:ascii="Marianne" w:hAnsi="Marianne"/>
          <w:noProof w:val="0"/>
        </w:rPr>
        <w:t xml:space="preserve"> comm</w:t>
      </w:r>
      <w:r w:rsidR="004455D5">
        <w:rPr>
          <w:rFonts w:ascii="Marianne" w:hAnsi="Marianne"/>
          <w:noProof w:val="0"/>
        </w:rPr>
        <w:t xml:space="preserve">e </w:t>
      </w:r>
      <w:r w:rsidRPr="008F19B5">
        <w:rPr>
          <w:rFonts w:ascii="Marianne" w:hAnsi="Marianne"/>
          <w:noProof w:val="0"/>
        </w:rPr>
        <w:t xml:space="preserve">une solution provisoire et un premier </w:t>
      </w:r>
      <w:r w:rsidR="0075470D" w:rsidRPr="008F19B5">
        <w:rPr>
          <w:rFonts w:ascii="Marianne" w:hAnsi="Marianne"/>
          <w:noProof w:val="0"/>
        </w:rPr>
        <w:t>pas</w:t>
      </w:r>
      <w:r w:rsidRPr="008F19B5">
        <w:rPr>
          <w:rFonts w:ascii="Marianne" w:hAnsi="Marianne"/>
          <w:noProof w:val="0"/>
        </w:rPr>
        <w:t xml:space="preserve"> vers la structuration d’une offre plus pérenne sur le territoire. La concertation des acteurs autour d’un projet de médicobus peut s’appuyer sur une communauté professionnelle territoriale de santé existante. Le projet de médicobus constitue aussi une opportunité pour faire émerger la constitution d’une CPTS sur des territoires qui n’en sont pas encore pourvus. </w:t>
      </w:r>
    </w:p>
    <w:p w14:paraId="13800C15" w14:textId="77777777" w:rsidR="008F19B5" w:rsidRPr="008F19B5" w:rsidRDefault="008F19B5" w:rsidP="00615119">
      <w:pPr>
        <w:pStyle w:val="Corpsdetexte"/>
        <w:ind w:left="720"/>
        <w:jc w:val="both"/>
        <w:rPr>
          <w:noProof w:val="0"/>
        </w:rPr>
      </w:pPr>
    </w:p>
    <w:p w14:paraId="325C390A" w14:textId="7CB7D164" w:rsidR="008F19B5" w:rsidRPr="00BE71AC" w:rsidRDefault="008F19B5" w:rsidP="00BE71AC">
      <w:pPr>
        <w:pStyle w:val="Corpsdetexte"/>
        <w:numPr>
          <w:ilvl w:val="0"/>
          <w:numId w:val="1"/>
        </w:numPr>
        <w:jc w:val="both"/>
        <w:rPr>
          <w:rFonts w:ascii="Marianne" w:hAnsi="Marianne"/>
          <w:noProof w:val="0"/>
        </w:rPr>
      </w:pPr>
      <w:r w:rsidRPr="008F19B5">
        <w:rPr>
          <w:rFonts w:ascii="Marianne" w:hAnsi="Marianne"/>
          <w:b/>
          <w:bCs/>
          <w:noProof w:val="0"/>
          <w:color w:val="164194"/>
          <w:szCs w:val="16"/>
        </w:rPr>
        <w:t xml:space="preserve">Veiller à ne pas compromettre ou chercher à remplacer </w:t>
      </w:r>
      <w:r w:rsidR="00CC0A7F">
        <w:rPr>
          <w:rFonts w:ascii="Marianne" w:hAnsi="Marianne"/>
          <w:noProof w:val="0"/>
        </w:rPr>
        <w:t xml:space="preserve">les initiatives déjà prises par </w:t>
      </w:r>
      <w:r w:rsidRPr="00BE71AC">
        <w:rPr>
          <w:rFonts w:ascii="Marianne" w:hAnsi="Marianne"/>
          <w:noProof w:val="0"/>
        </w:rPr>
        <w:t>les collectivités, et parfois déjà soutenues par l’Etat.</w:t>
      </w:r>
    </w:p>
    <w:p w14:paraId="6B1FA9CD" w14:textId="2B261E06" w:rsidR="00BE71AC" w:rsidRDefault="00BE71AC">
      <w:pPr>
        <w:rPr>
          <w:rFonts w:ascii="Marianne" w:hAnsi="Marianne" w:cs="Arial"/>
          <w:b/>
          <w:bCs/>
          <w:noProof w:val="0"/>
          <w:color w:val="164194"/>
          <w:sz w:val="36"/>
          <w:szCs w:val="20"/>
        </w:rPr>
      </w:pPr>
      <w:r>
        <w:rPr>
          <w:noProof w:val="0"/>
        </w:rPr>
        <w:br w:type="page"/>
      </w:r>
    </w:p>
    <w:p w14:paraId="705AA27F" w14:textId="77777777" w:rsidR="001D23F4" w:rsidRPr="008F19B5" w:rsidRDefault="001D23F4" w:rsidP="00615119">
      <w:pPr>
        <w:pStyle w:val="Titre1demapage"/>
        <w:jc w:val="both"/>
        <w:rPr>
          <w:noProof w:val="0"/>
        </w:rPr>
      </w:pPr>
    </w:p>
    <w:p w14:paraId="1C19A84D" w14:textId="626D7BF1" w:rsidR="005406BD" w:rsidRPr="008F19B5" w:rsidRDefault="00060D1F" w:rsidP="00615119">
      <w:pPr>
        <w:pStyle w:val="Titre1demapage"/>
        <w:jc w:val="both"/>
        <w:rPr>
          <w:noProof w:val="0"/>
        </w:rPr>
      </w:pPr>
      <w:r>
        <w:rPr>
          <w:noProof w:val="0"/>
        </w:rPr>
        <w:t xml:space="preserve">Les éléments de cadrage </w:t>
      </w:r>
    </w:p>
    <w:p w14:paraId="57013850" w14:textId="503751A1" w:rsidR="00CC0A7F" w:rsidRPr="00CC0A7F" w:rsidRDefault="00CC0A7F" w:rsidP="00615119">
      <w:pPr>
        <w:pStyle w:val="Corpsdetexte"/>
        <w:jc w:val="both"/>
        <w:rPr>
          <w:rFonts w:ascii="Marianne" w:hAnsi="Marianne"/>
          <w:b/>
          <w:bCs/>
          <w:noProof w:val="0"/>
          <w:color w:val="164194"/>
          <w:szCs w:val="16"/>
        </w:rPr>
      </w:pPr>
    </w:p>
    <w:p w14:paraId="654A41DE" w14:textId="056B9DC0" w:rsidR="00B7025B" w:rsidRDefault="00A20C4B" w:rsidP="00615119">
      <w:pPr>
        <w:pStyle w:val="Corpsdetexte"/>
        <w:jc w:val="both"/>
        <w:rPr>
          <w:rFonts w:ascii="Marianne" w:hAnsi="Marianne"/>
          <w:b/>
          <w:noProof w:val="0"/>
          <w:color w:val="E8318A"/>
          <w:szCs w:val="16"/>
        </w:rPr>
      </w:pPr>
      <w:r w:rsidRPr="00060D1F">
        <w:rPr>
          <w:rFonts w:ascii="Marianne" w:hAnsi="Marianne"/>
          <w:b/>
          <w:noProof w:val="0"/>
          <w:color w:val="E8318A"/>
          <w:szCs w:val="16"/>
        </w:rPr>
        <w:t>Identification</w:t>
      </w:r>
      <w:r w:rsidR="008B543B" w:rsidRPr="00060D1F">
        <w:rPr>
          <w:rFonts w:ascii="Marianne" w:hAnsi="Marianne"/>
          <w:b/>
          <w:noProof w:val="0"/>
          <w:color w:val="E8318A"/>
          <w:szCs w:val="16"/>
        </w:rPr>
        <w:t xml:space="preserve"> consensuelle du besoin</w:t>
      </w:r>
      <w:r w:rsidR="00CC0A7F">
        <w:rPr>
          <w:rFonts w:ascii="Marianne" w:hAnsi="Marianne"/>
          <w:b/>
          <w:noProof w:val="0"/>
          <w:color w:val="E8318A"/>
          <w:szCs w:val="16"/>
        </w:rPr>
        <w:t xml:space="preserve"> </w:t>
      </w:r>
      <w:r w:rsidR="00B7025B">
        <w:rPr>
          <w:rFonts w:ascii="Marianne" w:hAnsi="Marianne"/>
          <w:b/>
          <w:noProof w:val="0"/>
          <w:color w:val="E8318A"/>
          <w:szCs w:val="16"/>
        </w:rPr>
        <w:t>et territoire</w:t>
      </w:r>
      <w:r w:rsidR="00B7025B" w:rsidRPr="00B7025B">
        <w:rPr>
          <w:rFonts w:ascii="Marianne" w:hAnsi="Marianne"/>
          <w:b/>
          <w:noProof w:val="0"/>
          <w:color w:val="E8318A"/>
          <w:szCs w:val="16"/>
        </w:rPr>
        <w:t xml:space="preserve"> </w:t>
      </w:r>
      <w:r w:rsidR="00B7025B">
        <w:rPr>
          <w:rFonts w:ascii="Marianne" w:hAnsi="Marianne"/>
          <w:b/>
          <w:noProof w:val="0"/>
          <w:color w:val="E8318A"/>
          <w:szCs w:val="16"/>
        </w:rPr>
        <w:t xml:space="preserve">ciblé </w:t>
      </w:r>
    </w:p>
    <w:p w14:paraId="38181363" w14:textId="0130EB49" w:rsidR="008B543B" w:rsidRPr="00060D1F" w:rsidRDefault="008B543B" w:rsidP="00615119">
      <w:pPr>
        <w:widowControl w:val="0"/>
        <w:autoSpaceDE w:val="0"/>
        <w:autoSpaceDN w:val="0"/>
        <w:spacing w:before="1" w:after="0" w:line="360" w:lineRule="auto"/>
        <w:jc w:val="both"/>
        <w:rPr>
          <w:rFonts w:ascii="Marianne" w:hAnsi="Marianne" w:cs="Arial"/>
          <w:b/>
          <w:noProof w:val="0"/>
          <w:color w:val="E8318A"/>
          <w:szCs w:val="16"/>
        </w:rPr>
      </w:pPr>
    </w:p>
    <w:p w14:paraId="456DEF45" w14:textId="03600475" w:rsidR="00A20C4B" w:rsidRPr="008F19B5" w:rsidRDefault="00060D1F" w:rsidP="00615119">
      <w:pPr>
        <w:pStyle w:val="Corpsdetexte"/>
        <w:jc w:val="both"/>
        <w:rPr>
          <w:rFonts w:ascii="Marianne" w:hAnsi="Marianne"/>
          <w:noProof w:val="0"/>
        </w:rPr>
      </w:pPr>
      <w:r>
        <w:rPr>
          <w:rFonts w:ascii="Marianne" w:hAnsi="Marianne"/>
          <w:noProof w:val="0"/>
        </w:rPr>
        <w:t xml:space="preserve">Il est attendu un </w:t>
      </w:r>
      <w:r w:rsidR="00A20C4B" w:rsidRPr="008F19B5">
        <w:rPr>
          <w:rFonts w:ascii="Marianne" w:hAnsi="Marianne"/>
          <w:noProof w:val="0"/>
        </w:rPr>
        <w:t>état des lieux partagé permettant aussi d’argumenter la tension sur le besoin (part des patients en A</w:t>
      </w:r>
      <w:r w:rsidR="004455D5">
        <w:rPr>
          <w:rFonts w:ascii="Marianne" w:hAnsi="Marianne"/>
          <w:noProof w:val="0"/>
        </w:rPr>
        <w:t>ffection de longue durée</w:t>
      </w:r>
      <w:r w:rsidR="00A20C4B" w:rsidRPr="008F19B5">
        <w:rPr>
          <w:rFonts w:ascii="Marianne" w:hAnsi="Marianne"/>
          <w:noProof w:val="0"/>
        </w:rPr>
        <w:t xml:space="preserve"> sans </w:t>
      </w:r>
      <w:r w:rsidR="004455D5">
        <w:rPr>
          <w:rFonts w:ascii="Marianne" w:hAnsi="Marianne"/>
          <w:noProof w:val="0"/>
        </w:rPr>
        <w:t>médecin traitant</w:t>
      </w:r>
      <w:r w:rsidR="00A20C4B" w:rsidRPr="008F19B5">
        <w:rPr>
          <w:rFonts w:ascii="Marianne" w:hAnsi="Marianne"/>
          <w:noProof w:val="0"/>
        </w:rPr>
        <w:t xml:space="preserve">, part des </w:t>
      </w:r>
      <w:r w:rsidR="004455D5">
        <w:rPr>
          <w:rFonts w:ascii="Marianne" w:hAnsi="Marianne"/>
          <w:noProof w:val="0"/>
        </w:rPr>
        <w:t>personnes âgées sans médecin traitant</w:t>
      </w:r>
      <w:r w:rsidR="00A20C4B" w:rsidRPr="008F19B5">
        <w:rPr>
          <w:rFonts w:ascii="Marianne" w:hAnsi="Marianne"/>
          <w:noProof w:val="0"/>
        </w:rPr>
        <w:t xml:space="preserve">, délai conséquent d’attente pour un rdv de </w:t>
      </w:r>
      <w:r w:rsidR="004455D5">
        <w:rPr>
          <w:rFonts w:ascii="Marianne" w:hAnsi="Marianne"/>
          <w:noProof w:val="0"/>
        </w:rPr>
        <w:t>médecine générale</w:t>
      </w:r>
      <w:r w:rsidR="00A20C4B" w:rsidRPr="008F19B5">
        <w:rPr>
          <w:rFonts w:ascii="Marianne" w:hAnsi="Marianne"/>
          <w:noProof w:val="0"/>
        </w:rPr>
        <w:t xml:space="preserve">, éloignement géographique …) et l’absence de concurrence avec une offre </w:t>
      </w:r>
      <w:r w:rsidR="00CC0A7F">
        <w:rPr>
          <w:rFonts w:ascii="Marianne" w:hAnsi="Marianne"/>
          <w:noProof w:val="0"/>
        </w:rPr>
        <w:t xml:space="preserve">déjà existante </w:t>
      </w:r>
      <w:r w:rsidR="00A20C4B" w:rsidRPr="008F19B5">
        <w:rPr>
          <w:rFonts w:ascii="Marianne" w:hAnsi="Marianne"/>
          <w:noProof w:val="0"/>
        </w:rPr>
        <w:t>en place</w:t>
      </w:r>
      <w:r w:rsidR="00CC0A7F">
        <w:rPr>
          <w:rFonts w:ascii="Marianne" w:hAnsi="Marianne"/>
          <w:noProof w:val="0"/>
        </w:rPr>
        <w:t xml:space="preserve">. </w:t>
      </w:r>
    </w:p>
    <w:p w14:paraId="74B1556C" w14:textId="77777777" w:rsidR="00CC0A7F" w:rsidRDefault="00CC0A7F" w:rsidP="00615119">
      <w:pPr>
        <w:pStyle w:val="Corpsdetexte"/>
        <w:jc w:val="both"/>
        <w:rPr>
          <w:rFonts w:eastAsia="Times New Roman"/>
          <w:noProof w:val="0"/>
          <w:lang w:eastAsia="fr-FR"/>
        </w:rPr>
      </w:pPr>
    </w:p>
    <w:p w14:paraId="25811092" w14:textId="5C30B039" w:rsidR="00A20C4B" w:rsidRPr="008F19B5" w:rsidRDefault="00C572D7" w:rsidP="00615119">
      <w:pPr>
        <w:pStyle w:val="Corpsdetexte"/>
        <w:jc w:val="both"/>
        <w:rPr>
          <w:rFonts w:ascii="Marianne" w:hAnsi="Marianne"/>
          <w:noProof w:val="0"/>
        </w:rPr>
      </w:pPr>
      <w:r w:rsidRPr="00B7025B">
        <w:rPr>
          <w:rFonts w:ascii="Marianne" w:hAnsi="Marianne"/>
          <w:noProof w:val="0"/>
        </w:rPr>
        <w:t>Le projet cible l</w:t>
      </w:r>
      <w:r w:rsidR="00CC0A7F" w:rsidRPr="00B7025B">
        <w:rPr>
          <w:rFonts w:ascii="Marianne" w:hAnsi="Marianne"/>
          <w:noProof w:val="0"/>
        </w:rPr>
        <w:t xml:space="preserve">es </w:t>
      </w:r>
      <w:r w:rsidR="00A20C4B" w:rsidRPr="00B7025B">
        <w:rPr>
          <w:rFonts w:ascii="Marianne" w:hAnsi="Marianne"/>
          <w:noProof w:val="0"/>
        </w:rPr>
        <w:t xml:space="preserve">zones rurales au sens de </w:t>
      </w:r>
      <w:r w:rsidR="00CC0A7F" w:rsidRPr="00B7025B">
        <w:rPr>
          <w:rFonts w:ascii="Marianne" w:hAnsi="Marianne"/>
          <w:noProof w:val="0"/>
        </w:rPr>
        <w:t>l’INSEE situées</w:t>
      </w:r>
      <w:r w:rsidR="00A20C4B" w:rsidRPr="00B7025B">
        <w:rPr>
          <w:rFonts w:ascii="Marianne" w:hAnsi="Marianne"/>
          <w:noProof w:val="0"/>
        </w:rPr>
        <w:t xml:space="preserve"> en ZIP ou ZA</w:t>
      </w:r>
      <w:r w:rsidR="004455D5">
        <w:rPr>
          <w:rFonts w:ascii="Marianne" w:hAnsi="Marianne"/>
          <w:noProof w:val="0"/>
        </w:rPr>
        <w:t>C</w:t>
      </w:r>
      <w:r w:rsidR="00A20C4B" w:rsidRPr="00B7025B">
        <w:rPr>
          <w:rFonts w:ascii="Marianne" w:hAnsi="Marianne"/>
          <w:noProof w:val="0"/>
        </w:rPr>
        <w:t xml:space="preserve"> </w:t>
      </w:r>
      <w:r w:rsidR="00A20C4B" w:rsidRPr="008F19B5">
        <w:rPr>
          <w:rFonts w:ascii="Marianne" w:hAnsi="Marianne"/>
          <w:noProof w:val="0"/>
        </w:rPr>
        <w:t>et caractérisées par des problématiques d’éloignement géographique de la populatio</w:t>
      </w:r>
      <w:r w:rsidR="00CC0A7F">
        <w:rPr>
          <w:rFonts w:ascii="Marianne" w:hAnsi="Marianne"/>
          <w:noProof w:val="0"/>
        </w:rPr>
        <w:t xml:space="preserve">n, une part de patients sans médecins traitants </w:t>
      </w:r>
      <w:r w:rsidR="00A20C4B" w:rsidRPr="008F19B5">
        <w:rPr>
          <w:rFonts w:ascii="Marianne" w:hAnsi="Marianne"/>
          <w:noProof w:val="0"/>
        </w:rPr>
        <w:t>particulièrement marquée, et plus particulièrement les personnes en ALD, et les personnes âgée</w:t>
      </w:r>
      <w:r w:rsidR="00CC0A7F">
        <w:rPr>
          <w:rFonts w:ascii="Marianne" w:hAnsi="Marianne"/>
          <w:noProof w:val="0"/>
        </w:rPr>
        <w:t>s, des délais d’obtention de rendez-vous chez un médecin généraliste</w:t>
      </w:r>
      <w:r w:rsidR="00A20C4B" w:rsidRPr="008F19B5">
        <w:rPr>
          <w:rFonts w:ascii="Marianne" w:hAnsi="Marianne"/>
          <w:noProof w:val="0"/>
        </w:rPr>
        <w:t xml:space="preserve"> importants </w:t>
      </w:r>
    </w:p>
    <w:p w14:paraId="5A1E6684" w14:textId="6664C31F" w:rsidR="00CC0A7F" w:rsidRDefault="00CC0A7F" w:rsidP="00615119">
      <w:pPr>
        <w:widowControl w:val="0"/>
        <w:autoSpaceDE w:val="0"/>
        <w:autoSpaceDN w:val="0"/>
        <w:spacing w:before="1" w:after="0" w:line="360" w:lineRule="auto"/>
        <w:jc w:val="both"/>
        <w:rPr>
          <w:rFonts w:ascii="Marianne" w:hAnsi="Marianne" w:cs="Arial"/>
          <w:b/>
          <w:noProof w:val="0"/>
          <w:color w:val="E8318A"/>
          <w:szCs w:val="16"/>
        </w:rPr>
      </w:pPr>
    </w:p>
    <w:p w14:paraId="429E6B02" w14:textId="51ACAB25" w:rsidR="00C572D7" w:rsidRPr="00060D1F" w:rsidRDefault="00C572D7" w:rsidP="00615119">
      <w:pPr>
        <w:widowControl w:val="0"/>
        <w:autoSpaceDE w:val="0"/>
        <w:autoSpaceDN w:val="0"/>
        <w:spacing w:before="1" w:after="0" w:line="360" w:lineRule="auto"/>
        <w:jc w:val="both"/>
        <w:rPr>
          <w:rFonts w:ascii="Marianne" w:hAnsi="Marianne" w:cs="Arial"/>
          <w:b/>
          <w:noProof w:val="0"/>
          <w:color w:val="E8318A"/>
          <w:szCs w:val="16"/>
        </w:rPr>
      </w:pPr>
      <w:r>
        <w:rPr>
          <w:rFonts w:ascii="Marianne" w:hAnsi="Marianne" w:cs="Arial"/>
          <w:b/>
          <w:noProof w:val="0"/>
          <w:color w:val="E8318A"/>
          <w:szCs w:val="16"/>
        </w:rPr>
        <w:t>Dynamique territoriale</w:t>
      </w:r>
      <w:r w:rsidR="00B7025B">
        <w:rPr>
          <w:rFonts w:ascii="Marianne" w:hAnsi="Marianne" w:cs="Arial"/>
          <w:b/>
          <w:noProof w:val="0"/>
          <w:color w:val="E8318A"/>
          <w:szCs w:val="16"/>
        </w:rPr>
        <w:t xml:space="preserve"> collective initiée par des professionnels de santé </w:t>
      </w:r>
    </w:p>
    <w:p w14:paraId="63657718" w14:textId="538E4F44" w:rsidR="00A20C4B" w:rsidRDefault="00C572D7" w:rsidP="00615119">
      <w:pPr>
        <w:pStyle w:val="Corpsdetexte"/>
        <w:jc w:val="both"/>
        <w:rPr>
          <w:rFonts w:ascii="Marianne" w:hAnsi="Marianne"/>
          <w:noProof w:val="0"/>
        </w:rPr>
      </w:pPr>
      <w:r>
        <w:rPr>
          <w:rFonts w:ascii="Marianne" w:hAnsi="Marianne"/>
          <w:noProof w:val="0"/>
        </w:rPr>
        <w:t xml:space="preserve">Le projet proposé doit </w:t>
      </w:r>
      <w:r w:rsidR="00B7025B">
        <w:rPr>
          <w:rFonts w:ascii="Marianne" w:hAnsi="Marianne"/>
          <w:noProof w:val="0"/>
        </w:rPr>
        <w:t xml:space="preserve">pouvoir </w:t>
      </w:r>
      <w:r>
        <w:rPr>
          <w:rFonts w:ascii="Marianne" w:hAnsi="Marianne"/>
          <w:noProof w:val="0"/>
        </w:rPr>
        <w:t>s’intégrer</w:t>
      </w:r>
      <w:r w:rsidR="00A20C4B" w:rsidRPr="008F19B5">
        <w:rPr>
          <w:rFonts w:ascii="Marianne" w:hAnsi="Marianne"/>
          <w:noProof w:val="0"/>
        </w:rPr>
        <w:t xml:space="preserve"> au projet de santé du territoire pour garantir la bonne articulation entre les a</w:t>
      </w:r>
      <w:r w:rsidR="00BF3CC8" w:rsidRPr="008F19B5">
        <w:rPr>
          <w:rFonts w:ascii="Marianne" w:hAnsi="Marianne"/>
          <w:noProof w:val="0"/>
        </w:rPr>
        <w:t xml:space="preserve">cteurs/offreurs du territoire, </w:t>
      </w:r>
      <w:r w:rsidR="00A20C4B" w:rsidRPr="008F19B5">
        <w:rPr>
          <w:rFonts w:ascii="Marianne" w:hAnsi="Marianne"/>
          <w:noProof w:val="0"/>
        </w:rPr>
        <w:t>et aussi autant que possible poser les bases pour faire émerger une réponse pérenne</w:t>
      </w:r>
      <w:r w:rsidR="004455D5">
        <w:rPr>
          <w:rFonts w:ascii="Marianne" w:hAnsi="Marianne"/>
          <w:noProof w:val="0"/>
        </w:rPr>
        <w:t>.</w:t>
      </w:r>
      <w:r w:rsidR="00A20C4B" w:rsidRPr="008F19B5">
        <w:rPr>
          <w:rFonts w:ascii="Marianne" w:hAnsi="Marianne"/>
          <w:noProof w:val="0"/>
        </w:rPr>
        <w:t xml:space="preserve"> </w:t>
      </w:r>
    </w:p>
    <w:p w14:paraId="22588167" w14:textId="5ACE4D3D" w:rsidR="00A20C4B" w:rsidRDefault="00B7025B" w:rsidP="00615119">
      <w:pPr>
        <w:pStyle w:val="Corpsdetexte"/>
        <w:jc w:val="both"/>
        <w:rPr>
          <w:rFonts w:ascii="Marianne" w:hAnsi="Marianne"/>
          <w:noProof w:val="0"/>
        </w:rPr>
      </w:pPr>
      <w:r>
        <w:rPr>
          <w:rFonts w:ascii="Marianne" w:hAnsi="Marianne"/>
          <w:noProof w:val="0"/>
        </w:rPr>
        <w:t xml:space="preserve">Il doit s’agir d’une </w:t>
      </w:r>
      <w:r w:rsidR="00A20C4B" w:rsidRPr="008F19B5">
        <w:rPr>
          <w:rFonts w:ascii="Marianne" w:hAnsi="Marianne"/>
          <w:noProof w:val="0"/>
        </w:rPr>
        <w:t>initiative émana</w:t>
      </w:r>
      <w:r>
        <w:rPr>
          <w:rFonts w:ascii="Marianne" w:hAnsi="Marianne"/>
          <w:noProof w:val="0"/>
        </w:rPr>
        <w:t xml:space="preserve">nt des professionnels de santé, dont la </w:t>
      </w:r>
      <w:r w:rsidR="00A20C4B" w:rsidRPr="008F19B5">
        <w:rPr>
          <w:rFonts w:ascii="Marianne" w:hAnsi="Marianne"/>
          <w:noProof w:val="0"/>
        </w:rPr>
        <w:t xml:space="preserve">coordination territoriale </w:t>
      </w:r>
      <w:r>
        <w:rPr>
          <w:rFonts w:ascii="Marianne" w:hAnsi="Marianne"/>
          <w:noProof w:val="0"/>
        </w:rPr>
        <w:t xml:space="preserve">est idéalement assurée par une CPTS. </w:t>
      </w:r>
    </w:p>
    <w:p w14:paraId="36CF153A" w14:textId="77777777" w:rsidR="002B0B72" w:rsidRDefault="002B0B72" w:rsidP="00615119">
      <w:pPr>
        <w:pStyle w:val="Corpsdetexte"/>
        <w:jc w:val="both"/>
        <w:rPr>
          <w:rFonts w:ascii="Marianne" w:hAnsi="Marianne"/>
          <w:noProof w:val="0"/>
        </w:rPr>
      </w:pPr>
    </w:p>
    <w:p w14:paraId="454DBC53" w14:textId="2B10991F" w:rsidR="00B7025B" w:rsidRDefault="00B7025B" w:rsidP="00615119">
      <w:pPr>
        <w:pStyle w:val="Corpsdetexte"/>
        <w:jc w:val="both"/>
        <w:rPr>
          <w:rFonts w:ascii="Marianne" w:hAnsi="Marianne"/>
          <w:noProof w:val="0"/>
        </w:rPr>
      </w:pPr>
      <w:r>
        <w:rPr>
          <w:rFonts w:ascii="Marianne" w:hAnsi="Marianne"/>
          <w:noProof w:val="0"/>
        </w:rPr>
        <w:t xml:space="preserve">Le projet est porté en partenariat avec les collectivités territoriales et s’articule notamment avec : </w:t>
      </w:r>
    </w:p>
    <w:p w14:paraId="04BD550D" w14:textId="7A6C941D" w:rsidR="00B7025B" w:rsidRDefault="00B7025B" w:rsidP="00615119">
      <w:pPr>
        <w:pStyle w:val="Corpsdetexte"/>
        <w:numPr>
          <w:ilvl w:val="0"/>
          <w:numId w:val="1"/>
        </w:numPr>
        <w:jc w:val="both"/>
        <w:rPr>
          <w:rFonts w:ascii="Marianne" w:hAnsi="Marianne"/>
          <w:noProof w:val="0"/>
        </w:rPr>
      </w:pPr>
      <w:proofErr w:type="gramStart"/>
      <w:r>
        <w:rPr>
          <w:rFonts w:ascii="Marianne" w:hAnsi="Marianne"/>
          <w:noProof w:val="0"/>
        </w:rPr>
        <w:t>les</w:t>
      </w:r>
      <w:proofErr w:type="gramEnd"/>
      <w:r>
        <w:rPr>
          <w:rFonts w:ascii="Marianne" w:hAnsi="Marianne"/>
          <w:noProof w:val="0"/>
        </w:rPr>
        <w:t xml:space="preserve"> enjeux portés par la feuille de route nationale médecin traitant</w:t>
      </w:r>
    </w:p>
    <w:p w14:paraId="76330A00" w14:textId="77777777" w:rsidR="00B7025B" w:rsidRDefault="00A20C4B" w:rsidP="00615119">
      <w:pPr>
        <w:pStyle w:val="Corpsdetexte"/>
        <w:numPr>
          <w:ilvl w:val="0"/>
          <w:numId w:val="1"/>
        </w:numPr>
        <w:jc w:val="both"/>
        <w:rPr>
          <w:rFonts w:ascii="Marianne" w:hAnsi="Marianne"/>
          <w:noProof w:val="0"/>
        </w:rPr>
      </w:pPr>
      <w:proofErr w:type="gramStart"/>
      <w:r w:rsidRPr="00B7025B">
        <w:rPr>
          <w:rFonts w:ascii="Marianne" w:hAnsi="Marianne"/>
          <w:noProof w:val="0"/>
        </w:rPr>
        <w:t>les</w:t>
      </w:r>
      <w:proofErr w:type="gramEnd"/>
      <w:r w:rsidRPr="00B7025B">
        <w:rPr>
          <w:rFonts w:ascii="Marianne" w:hAnsi="Marianne"/>
          <w:noProof w:val="0"/>
        </w:rPr>
        <w:t xml:space="preserve"> dispositifs itinérants en place, </w:t>
      </w:r>
    </w:p>
    <w:p w14:paraId="38690477" w14:textId="376C3772" w:rsidR="00A20C4B" w:rsidRPr="00B7025B" w:rsidRDefault="00A20C4B" w:rsidP="00615119">
      <w:pPr>
        <w:pStyle w:val="Corpsdetexte"/>
        <w:numPr>
          <w:ilvl w:val="0"/>
          <w:numId w:val="1"/>
        </w:numPr>
        <w:jc w:val="both"/>
        <w:rPr>
          <w:rFonts w:ascii="Marianne" w:hAnsi="Marianne"/>
          <w:noProof w:val="0"/>
        </w:rPr>
      </w:pPr>
      <w:proofErr w:type="gramStart"/>
      <w:r w:rsidRPr="00B7025B">
        <w:rPr>
          <w:rFonts w:ascii="Marianne" w:hAnsi="Marianne"/>
          <w:noProof w:val="0"/>
        </w:rPr>
        <w:t>le</w:t>
      </w:r>
      <w:proofErr w:type="gramEnd"/>
      <w:r w:rsidRPr="00B7025B">
        <w:rPr>
          <w:rFonts w:ascii="Marianne" w:hAnsi="Marianne"/>
          <w:noProof w:val="0"/>
        </w:rPr>
        <w:t xml:space="preserve"> S</w:t>
      </w:r>
      <w:r w:rsidR="004455D5">
        <w:rPr>
          <w:rFonts w:ascii="Marianne" w:hAnsi="Marianne"/>
          <w:noProof w:val="0"/>
        </w:rPr>
        <w:t xml:space="preserve">ervice Accès aux soins, </w:t>
      </w:r>
      <w:r w:rsidR="00B7025B">
        <w:rPr>
          <w:rFonts w:ascii="Marianne" w:hAnsi="Marianne"/>
          <w:noProof w:val="0"/>
        </w:rPr>
        <w:t xml:space="preserve">qu’il soit effectif ou en projet </w:t>
      </w:r>
    </w:p>
    <w:p w14:paraId="227F5910" w14:textId="77777777" w:rsidR="008B543B" w:rsidRPr="00CC0A7F" w:rsidRDefault="008B543B">
      <w:pPr>
        <w:spacing w:after="0" w:line="276" w:lineRule="auto"/>
        <w:jc w:val="both"/>
        <w:rPr>
          <w:b/>
          <w:noProof w:val="0"/>
        </w:rPr>
      </w:pPr>
    </w:p>
    <w:p w14:paraId="23CD4ABD" w14:textId="77777777" w:rsidR="008B543B" w:rsidRPr="008F19B5" w:rsidRDefault="008B543B">
      <w:pPr>
        <w:spacing w:after="0" w:line="276" w:lineRule="auto"/>
        <w:jc w:val="both"/>
        <w:rPr>
          <w:noProof w:val="0"/>
        </w:rPr>
      </w:pPr>
    </w:p>
    <w:p w14:paraId="2CCAE55F" w14:textId="044D0E70" w:rsidR="008B543B" w:rsidRPr="00B7025B" w:rsidRDefault="00060D1F" w:rsidP="00615119">
      <w:pPr>
        <w:widowControl w:val="0"/>
        <w:autoSpaceDE w:val="0"/>
        <w:autoSpaceDN w:val="0"/>
        <w:spacing w:before="1" w:after="0" w:line="360" w:lineRule="auto"/>
        <w:jc w:val="both"/>
        <w:rPr>
          <w:rFonts w:ascii="Marianne" w:hAnsi="Marianne" w:cs="Arial"/>
          <w:b/>
          <w:noProof w:val="0"/>
          <w:color w:val="E8318A"/>
          <w:szCs w:val="16"/>
        </w:rPr>
      </w:pPr>
      <w:r w:rsidRPr="00B7025B">
        <w:rPr>
          <w:rFonts w:ascii="Marianne" w:hAnsi="Marianne" w:cs="Arial"/>
          <w:b/>
          <w:noProof w:val="0"/>
          <w:color w:val="E8318A"/>
          <w:szCs w:val="16"/>
        </w:rPr>
        <w:t>L</w:t>
      </w:r>
      <w:r w:rsidR="008B543B" w:rsidRPr="00B7025B">
        <w:rPr>
          <w:rFonts w:ascii="Marianne" w:hAnsi="Marianne" w:cs="Arial"/>
          <w:b/>
          <w:noProof w:val="0"/>
          <w:color w:val="E8318A"/>
          <w:szCs w:val="16"/>
        </w:rPr>
        <w:t xml:space="preserve">e portage du </w:t>
      </w:r>
      <w:r w:rsidR="008F19B5" w:rsidRPr="00B7025B">
        <w:rPr>
          <w:rFonts w:ascii="Marianne" w:hAnsi="Marianne" w:cs="Arial"/>
          <w:b/>
          <w:noProof w:val="0"/>
          <w:color w:val="E8318A"/>
          <w:szCs w:val="16"/>
        </w:rPr>
        <w:t>dispositif</w:t>
      </w:r>
      <w:r w:rsidR="008B543B" w:rsidRPr="00B7025B">
        <w:rPr>
          <w:rFonts w:ascii="Marianne" w:hAnsi="Marianne" w:cs="Arial"/>
          <w:b/>
          <w:noProof w:val="0"/>
          <w:color w:val="E8318A"/>
          <w:szCs w:val="16"/>
        </w:rPr>
        <w:t xml:space="preserve"> </w:t>
      </w:r>
    </w:p>
    <w:p w14:paraId="4594F2EB" w14:textId="6EAE9D8C" w:rsidR="008B543B" w:rsidRDefault="00B7025B" w:rsidP="00615119">
      <w:pPr>
        <w:pStyle w:val="Corpsdetexte"/>
        <w:jc w:val="both"/>
        <w:rPr>
          <w:rFonts w:ascii="Marianne" w:hAnsi="Marianne"/>
          <w:noProof w:val="0"/>
        </w:rPr>
      </w:pPr>
      <w:r>
        <w:rPr>
          <w:rFonts w:ascii="Marianne" w:hAnsi="Marianne"/>
          <w:noProof w:val="0"/>
        </w:rPr>
        <w:t>Le projet est en</w:t>
      </w:r>
      <w:r w:rsidR="008B543B" w:rsidRPr="008F19B5">
        <w:rPr>
          <w:rFonts w:ascii="Marianne" w:hAnsi="Marianne"/>
          <w:noProof w:val="0"/>
        </w:rPr>
        <w:t xml:space="preserve"> priorité, </w:t>
      </w:r>
      <w:r w:rsidR="0075470D">
        <w:rPr>
          <w:rFonts w:ascii="Marianne" w:hAnsi="Marianne"/>
          <w:noProof w:val="0"/>
        </w:rPr>
        <w:t>porté</w:t>
      </w:r>
      <w:r>
        <w:rPr>
          <w:rFonts w:ascii="Marianne" w:hAnsi="Marianne"/>
          <w:noProof w:val="0"/>
        </w:rPr>
        <w:t xml:space="preserve"> par</w:t>
      </w:r>
      <w:r w:rsidR="008B543B" w:rsidRPr="008F19B5">
        <w:rPr>
          <w:rFonts w:ascii="Marianne" w:hAnsi="Marianne"/>
          <w:noProof w:val="0"/>
        </w:rPr>
        <w:t xml:space="preserve"> les CPTS du département – qui peuvent aussi être constituées en inter</w:t>
      </w:r>
      <w:r w:rsidR="004455D5">
        <w:rPr>
          <w:rFonts w:ascii="Marianne" w:hAnsi="Marianne"/>
          <w:noProof w:val="0"/>
        </w:rPr>
        <w:t>-</w:t>
      </w:r>
      <w:r w:rsidR="008B543B" w:rsidRPr="008F19B5">
        <w:rPr>
          <w:rFonts w:ascii="Marianne" w:hAnsi="Marianne"/>
          <w:noProof w:val="0"/>
        </w:rPr>
        <w:t xml:space="preserve">CPTS – qui définissent l’itinéraire et les modalités de coordination du bus. Elles portent la cellule </w:t>
      </w:r>
      <w:r>
        <w:rPr>
          <w:rFonts w:ascii="Marianne" w:hAnsi="Marianne"/>
          <w:noProof w:val="0"/>
        </w:rPr>
        <w:t>de coordination du dispositif (</w:t>
      </w:r>
      <w:r w:rsidR="008B543B" w:rsidRPr="008F19B5">
        <w:rPr>
          <w:rFonts w:ascii="Marianne" w:hAnsi="Marianne"/>
          <w:noProof w:val="0"/>
        </w:rPr>
        <w:t>y compris orientation des appels).</w:t>
      </w:r>
    </w:p>
    <w:p w14:paraId="1CD95F0D" w14:textId="77777777" w:rsidR="00B7025B" w:rsidRPr="008F19B5" w:rsidRDefault="00B7025B" w:rsidP="00615119">
      <w:pPr>
        <w:pStyle w:val="Corpsdetexte"/>
        <w:jc w:val="both"/>
        <w:rPr>
          <w:rFonts w:ascii="Marianne" w:hAnsi="Marianne"/>
          <w:noProof w:val="0"/>
        </w:rPr>
      </w:pPr>
    </w:p>
    <w:p w14:paraId="7E37F344" w14:textId="47DA8500" w:rsidR="008B543B" w:rsidRPr="008F19B5" w:rsidRDefault="008B543B" w:rsidP="00615119">
      <w:pPr>
        <w:pStyle w:val="Corpsdetexte"/>
        <w:jc w:val="both"/>
        <w:rPr>
          <w:rFonts w:ascii="Marianne" w:hAnsi="Marianne"/>
          <w:noProof w:val="0"/>
        </w:rPr>
      </w:pPr>
      <w:r w:rsidRPr="008F19B5">
        <w:rPr>
          <w:rFonts w:ascii="Marianne" w:hAnsi="Marianne"/>
          <w:noProof w:val="0"/>
        </w:rPr>
        <w:t>Le bus peut être porté par un centre de santé, une maison de santé ou encore un établissement de santé, dans le cas où le territoire ne dispose pas de CPTS suffisamment robuste</w:t>
      </w:r>
      <w:r w:rsidR="004455D5">
        <w:rPr>
          <w:rFonts w:ascii="Marianne" w:hAnsi="Marianne"/>
          <w:noProof w:val="0"/>
        </w:rPr>
        <w:t>s</w:t>
      </w:r>
      <w:r w:rsidRPr="008F19B5">
        <w:rPr>
          <w:rFonts w:ascii="Marianne" w:hAnsi="Marianne"/>
          <w:noProof w:val="0"/>
        </w:rPr>
        <w:t xml:space="preserve"> pour porter un tel dispositif.</w:t>
      </w:r>
      <w:r w:rsidR="00906760">
        <w:rPr>
          <w:rFonts w:ascii="Marianne" w:hAnsi="Marianne"/>
          <w:noProof w:val="0"/>
        </w:rPr>
        <w:t xml:space="preserve"> Un portage par </w:t>
      </w:r>
      <w:r w:rsidR="00BE71AC">
        <w:rPr>
          <w:rFonts w:ascii="Marianne" w:hAnsi="Marianne"/>
          <w:noProof w:val="0"/>
        </w:rPr>
        <w:t xml:space="preserve">plusieurs </w:t>
      </w:r>
      <w:r w:rsidR="00906760">
        <w:rPr>
          <w:rFonts w:ascii="Marianne" w:hAnsi="Marianne"/>
          <w:noProof w:val="0"/>
        </w:rPr>
        <w:t>acteurs est également possible afin de répondre à une dynamique territoriale notamment</w:t>
      </w:r>
      <w:r w:rsidR="00BE71AC">
        <w:rPr>
          <w:rFonts w:ascii="Marianne" w:hAnsi="Marianne"/>
          <w:noProof w:val="0"/>
        </w:rPr>
        <w:t>, par exemple</w:t>
      </w:r>
      <w:r w:rsidR="00906760">
        <w:rPr>
          <w:rFonts w:ascii="Marianne" w:hAnsi="Marianne"/>
          <w:noProof w:val="0"/>
        </w:rPr>
        <w:t xml:space="preserve"> entre GHT et CPTS.</w:t>
      </w:r>
    </w:p>
    <w:p w14:paraId="437C65FF" w14:textId="01CA6267" w:rsidR="008B543B" w:rsidRDefault="008B543B" w:rsidP="00615119">
      <w:pPr>
        <w:pStyle w:val="Corpsdetexte"/>
        <w:jc w:val="both"/>
        <w:rPr>
          <w:rFonts w:ascii="Marianne" w:hAnsi="Marianne"/>
          <w:noProof w:val="0"/>
        </w:rPr>
      </w:pPr>
    </w:p>
    <w:p w14:paraId="4C2DB686" w14:textId="0A63AEE3" w:rsidR="0035763F" w:rsidRDefault="0035763F" w:rsidP="00615119">
      <w:pPr>
        <w:pStyle w:val="Corpsdetexte"/>
        <w:jc w:val="both"/>
        <w:rPr>
          <w:rFonts w:ascii="Marianne" w:hAnsi="Marianne"/>
          <w:noProof w:val="0"/>
        </w:rPr>
      </w:pPr>
      <w:r>
        <w:rPr>
          <w:rFonts w:ascii="Marianne" w:hAnsi="Marianne"/>
          <w:noProof w:val="0"/>
        </w:rPr>
        <w:t>Le bus peut être acquis, mis à disposition ou loué par le porteur de projet.</w:t>
      </w:r>
    </w:p>
    <w:p w14:paraId="2D38FC54" w14:textId="273AE0C7" w:rsidR="0035763F" w:rsidRDefault="0035763F" w:rsidP="00615119">
      <w:pPr>
        <w:pStyle w:val="Corpsdetexte"/>
        <w:jc w:val="both"/>
        <w:rPr>
          <w:rFonts w:ascii="Marianne" w:hAnsi="Marianne"/>
          <w:noProof w:val="0"/>
        </w:rPr>
      </w:pPr>
    </w:p>
    <w:p w14:paraId="18CDEC5D" w14:textId="0676D7E6" w:rsidR="0035763F" w:rsidRDefault="0035763F" w:rsidP="00615119">
      <w:pPr>
        <w:pStyle w:val="Corpsdetexte"/>
        <w:jc w:val="both"/>
        <w:rPr>
          <w:rFonts w:ascii="Marianne" w:hAnsi="Marianne"/>
          <w:noProof w:val="0"/>
        </w:rPr>
      </w:pPr>
      <w:r>
        <w:rPr>
          <w:rFonts w:ascii="Marianne" w:hAnsi="Marianne"/>
          <w:noProof w:val="0"/>
        </w:rPr>
        <w:t>Le porteur devra souscrire aux contrats d’assurance d’usage concernant le dispositif.</w:t>
      </w:r>
    </w:p>
    <w:p w14:paraId="1FFD9F5C" w14:textId="77777777" w:rsidR="0035763F" w:rsidRPr="008F19B5" w:rsidRDefault="0035763F" w:rsidP="00615119">
      <w:pPr>
        <w:pStyle w:val="Corpsdetexte"/>
        <w:jc w:val="both"/>
        <w:rPr>
          <w:rFonts w:ascii="Marianne" w:hAnsi="Marianne"/>
          <w:noProof w:val="0"/>
        </w:rPr>
      </w:pPr>
    </w:p>
    <w:p w14:paraId="1661CFDD" w14:textId="77777777" w:rsidR="008B543B" w:rsidRPr="00B7025B" w:rsidRDefault="008B543B" w:rsidP="00615119">
      <w:pPr>
        <w:widowControl w:val="0"/>
        <w:autoSpaceDE w:val="0"/>
        <w:autoSpaceDN w:val="0"/>
        <w:spacing w:before="1" w:after="0" w:line="360" w:lineRule="auto"/>
        <w:jc w:val="both"/>
        <w:rPr>
          <w:rFonts w:ascii="Marianne" w:hAnsi="Marianne" w:cs="Arial"/>
          <w:b/>
          <w:noProof w:val="0"/>
          <w:color w:val="E8318A"/>
          <w:szCs w:val="16"/>
        </w:rPr>
      </w:pPr>
      <w:r w:rsidRPr="00B7025B">
        <w:rPr>
          <w:rFonts w:ascii="Marianne" w:hAnsi="Marianne" w:cs="Arial"/>
          <w:b/>
          <w:noProof w:val="0"/>
          <w:color w:val="E8318A"/>
          <w:szCs w:val="16"/>
        </w:rPr>
        <w:t xml:space="preserve">L’organisation/fonctionnement </w:t>
      </w:r>
    </w:p>
    <w:p w14:paraId="3C96392A" w14:textId="3FB8AEF5" w:rsidR="00B7025B" w:rsidRDefault="00B7025B" w:rsidP="00615119">
      <w:pPr>
        <w:pStyle w:val="Corpsdetexte"/>
        <w:jc w:val="both"/>
        <w:rPr>
          <w:rFonts w:ascii="Marianne" w:hAnsi="Marianne"/>
          <w:noProof w:val="0"/>
        </w:rPr>
      </w:pPr>
      <w:r w:rsidRPr="00B7025B">
        <w:rPr>
          <w:rFonts w:ascii="Marianne" w:hAnsi="Marianne"/>
          <w:noProof w:val="0"/>
        </w:rPr>
        <w:t xml:space="preserve">Les principes généraux </w:t>
      </w:r>
      <w:r w:rsidR="00C6173D">
        <w:rPr>
          <w:rFonts w:ascii="Marianne" w:hAnsi="Marianne"/>
          <w:noProof w:val="0"/>
        </w:rPr>
        <w:t xml:space="preserve">d’organisation et de fonctionnement du bus </w:t>
      </w:r>
      <w:r w:rsidRPr="00B7025B">
        <w:rPr>
          <w:rFonts w:ascii="Marianne" w:hAnsi="Marianne"/>
          <w:noProof w:val="0"/>
        </w:rPr>
        <w:t xml:space="preserve">sont précisés : </w:t>
      </w:r>
    </w:p>
    <w:p w14:paraId="355AA655" w14:textId="77777777" w:rsidR="00B7025B" w:rsidRPr="00B7025B" w:rsidRDefault="00B7025B" w:rsidP="00615119">
      <w:pPr>
        <w:pStyle w:val="Corpsdetexte"/>
        <w:jc w:val="both"/>
        <w:rPr>
          <w:rFonts w:ascii="Marianne" w:hAnsi="Marianne"/>
          <w:noProof w:val="0"/>
        </w:rPr>
      </w:pPr>
    </w:p>
    <w:p w14:paraId="0541F2AD" w14:textId="6D60FCF4" w:rsidR="008B543B" w:rsidRPr="008F19B5" w:rsidRDefault="0075470D" w:rsidP="00615119">
      <w:pPr>
        <w:pStyle w:val="Corpsdetexte"/>
        <w:numPr>
          <w:ilvl w:val="0"/>
          <w:numId w:val="1"/>
        </w:numPr>
        <w:ind w:left="426" w:hanging="426"/>
        <w:jc w:val="both"/>
        <w:rPr>
          <w:rFonts w:ascii="Marianne" w:hAnsi="Marianne"/>
          <w:noProof w:val="0"/>
        </w:rPr>
      </w:pPr>
      <w:proofErr w:type="gramStart"/>
      <w:r>
        <w:rPr>
          <w:rFonts w:ascii="Marianne" w:hAnsi="Marianne"/>
          <w:noProof w:val="0"/>
        </w:rPr>
        <w:t>il</w:t>
      </w:r>
      <w:proofErr w:type="gramEnd"/>
      <w:r>
        <w:rPr>
          <w:rFonts w:ascii="Marianne" w:hAnsi="Marianne"/>
          <w:noProof w:val="0"/>
        </w:rPr>
        <w:t xml:space="preserve"> n’ y a </w:t>
      </w:r>
      <w:r w:rsidR="008B543B" w:rsidRPr="008F19B5">
        <w:rPr>
          <w:rFonts w:ascii="Marianne" w:hAnsi="Marianne"/>
          <w:noProof w:val="0"/>
        </w:rPr>
        <w:t>pas d’accès direct au médicobus</w:t>
      </w:r>
      <w:r w:rsidR="00097F66">
        <w:rPr>
          <w:rFonts w:ascii="Marianne" w:hAnsi="Marianne"/>
          <w:noProof w:val="0"/>
        </w:rPr>
        <w:t> :</w:t>
      </w:r>
      <w:r w:rsidR="008B543B" w:rsidRPr="008F19B5">
        <w:rPr>
          <w:rFonts w:ascii="Marianne" w:hAnsi="Marianne"/>
          <w:noProof w:val="0"/>
        </w:rPr>
        <w:t xml:space="preserve"> </w:t>
      </w:r>
      <w:r w:rsidR="007B17A9">
        <w:rPr>
          <w:rFonts w:ascii="Marianne" w:hAnsi="Marianne"/>
          <w:noProof w:val="0"/>
        </w:rPr>
        <w:t>la</w:t>
      </w:r>
      <w:r w:rsidR="008B543B" w:rsidRPr="008F19B5">
        <w:rPr>
          <w:rFonts w:ascii="Marianne" w:hAnsi="Marianne"/>
          <w:noProof w:val="0"/>
        </w:rPr>
        <w:t xml:space="preserve"> mobilisation des services</w:t>
      </w:r>
      <w:r w:rsidR="007B17A9">
        <w:rPr>
          <w:rFonts w:ascii="Marianne" w:hAnsi="Marianne"/>
          <w:noProof w:val="0"/>
        </w:rPr>
        <w:t xml:space="preserve"> </w:t>
      </w:r>
      <w:r w:rsidR="008B543B" w:rsidRPr="008F19B5">
        <w:rPr>
          <w:rFonts w:ascii="Marianne" w:hAnsi="Marianne"/>
          <w:noProof w:val="0"/>
        </w:rPr>
        <w:t xml:space="preserve">du bus </w:t>
      </w:r>
      <w:r w:rsidR="007B17A9">
        <w:rPr>
          <w:rFonts w:ascii="Marianne" w:hAnsi="Marianne"/>
          <w:noProof w:val="0"/>
        </w:rPr>
        <w:t xml:space="preserve">doit se faire </w:t>
      </w:r>
      <w:r w:rsidR="008B543B" w:rsidRPr="008F19B5">
        <w:rPr>
          <w:rFonts w:ascii="Marianne" w:hAnsi="Marianne"/>
          <w:noProof w:val="0"/>
        </w:rPr>
        <w:t xml:space="preserve">en articulation, sans substitution, avec les autres solutions du territoire </w:t>
      </w:r>
      <w:r w:rsidR="00097F66">
        <w:rPr>
          <w:rFonts w:ascii="Marianne" w:hAnsi="Marianne"/>
          <w:noProof w:val="0"/>
        </w:rPr>
        <w:t>;</w:t>
      </w:r>
    </w:p>
    <w:p w14:paraId="4E0779EA" w14:textId="3CD50970" w:rsidR="008B543B" w:rsidRPr="008F19B5" w:rsidRDefault="008B543B" w:rsidP="00615119">
      <w:pPr>
        <w:pStyle w:val="Corpsdetexte"/>
        <w:numPr>
          <w:ilvl w:val="0"/>
          <w:numId w:val="1"/>
        </w:numPr>
        <w:ind w:left="426" w:hanging="426"/>
        <w:jc w:val="both"/>
        <w:rPr>
          <w:rFonts w:ascii="Marianne" w:hAnsi="Marianne"/>
          <w:noProof w:val="0"/>
        </w:rPr>
      </w:pPr>
      <w:proofErr w:type="gramStart"/>
      <w:r w:rsidRPr="008F19B5">
        <w:rPr>
          <w:rFonts w:ascii="Marianne" w:hAnsi="Marianne"/>
          <w:noProof w:val="0"/>
        </w:rPr>
        <w:t>dans</w:t>
      </w:r>
      <w:proofErr w:type="gramEnd"/>
      <w:r w:rsidRPr="008F19B5">
        <w:rPr>
          <w:rFonts w:ascii="Marianne" w:hAnsi="Marianne"/>
          <w:noProof w:val="0"/>
        </w:rPr>
        <w:t xml:space="preserve"> la mesure du possible, </w:t>
      </w:r>
      <w:r w:rsidR="0075470D">
        <w:rPr>
          <w:rFonts w:ascii="Marianne" w:hAnsi="Marianne"/>
          <w:noProof w:val="0"/>
        </w:rPr>
        <w:t xml:space="preserve">ce sont les </w:t>
      </w:r>
      <w:r w:rsidRPr="008F19B5">
        <w:rPr>
          <w:rFonts w:ascii="Marianne" w:hAnsi="Marianne"/>
          <w:noProof w:val="0"/>
        </w:rPr>
        <w:t>mêmes professionnels de santé qui voient toujours les mêmes patients</w:t>
      </w:r>
      <w:r w:rsidR="00097F66">
        <w:rPr>
          <w:rFonts w:ascii="Marianne" w:hAnsi="Marianne"/>
          <w:noProof w:val="0"/>
        </w:rPr>
        <w:t> ;</w:t>
      </w:r>
    </w:p>
    <w:p w14:paraId="0FDCE026" w14:textId="53D7DDA3" w:rsidR="008B543B" w:rsidRPr="008F19B5" w:rsidRDefault="0075470D" w:rsidP="00615119">
      <w:pPr>
        <w:pStyle w:val="Corpsdetexte"/>
        <w:numPr>
          <w:ilvl w:val="0"/>
          <w:numId w:val="1"/>
        </w:numPr>
        <w:ind w:left="426" w:hanging="426"/>
        <w:jc w:val="both"/>
        <w:rPr>
          <w:rFonts w:ascii="Marianne" w:hAnsi="Marianne"/>
          <w:noProof w:val="0"/>
        </w:rPr>
      </w:pPr>
      <w:proofErr w:type="gramStart"/>
      <w:r>
        <w:rPr>
          <w:rFonts w:ascii="Marianne" w:hAnsi="Marianne"/>
          <w:noProof w:val="0"/>
        </w:rPr>
        <w:t>un</w:t>
      </w:r>
      <w:proofErr w:type="gramEnd"/>
      <w:r>
        <w:rPr>
          <w:rFonts w:ascii="Marianne" w:hAnsi="Marianne"/>
          <w:noProof w:val="0"/>
        </w:rPr>
        <w:t xml:space="preserve"> </w:t>
      </w:r>
      <w:r w:rsidR="008B543B" w:rsidRPr="008F19B5">
        <w:rPr>
          <w:rFonts w:ascii="Marianne" w:hAnsi="Marianne"/>
          <w:noProof w:val="0"/>
        </w:rPr>
        <w:t xml:space="preserve">itinéraire hebdomadaire fixe </w:t>
      </w:r>
      <w:r w:rsidR="007B17A9">
        <w:rPr>
          <w:rFonts w:ascii="Marianne" w:hAnsi="Marianne"/>
          <w:noProof w:val="0"/>
        </w:rPr>
        <w:t xml:space="preserve">est proposé </w:t>
      </w:r>
      <w:r w:rsidR="008B543B" w:rsidRPr="008F19B5">
        <w:rPr>
          <w:rFonts w:ascii="Marianne" w:hAnsi="Marianne"/>
          <w:noProof w:val="0"/>
        </w:rPr>
        <w:t>: le calendrier peut être</w:t>
      </w:r>
      <w:r>
        <w:rPr>
          <w:rFonts w:ascii="Marianne" w:hAnsi="Marianne"/>
          <w:noProof w:val="0"/>
        </w:rPr>
        <w:t xml:space="preserve"> ajusté mais pas trop souvent (</w:t>
      </w:r>
      <w:r w:rsidR="008B543B" w:rsidRPr="008F19B5">
        <w:rPr>
          <w:rFonts w:ascii="Marianne" w:hAnsi="Marianne"/>
          <w:noProof w:val="0"/>
        </w:rPr>
        <w:t>pour faciliter l’identification du dispositif entre autres si articulation avec le SAS)</w:t>
      </w:r>
      <w:r w:rsidR="00097F66">
        <w:rPr>
          <w:rFonts w:ascii="Marianne" w:hAnsi="Marianne"/>
          <w:noProof w:val="0"/>
        </w:rPr>
        <w:t> ;</w:t>
      </w:r>
    </w:p>
    <w:p w14:paraId="278FD8FD" w14:textId="57980E17" w:rsidR="008B543B" w:rsidRPr="008F19B5" w:rsidRDefault="0075470D" w:rsidP="00615119">
      <w:pPr>
        <w:pStyle w:val="Corpsdetexte"/>
        <w:numPr>
          <w:ilvl w:val="0"/>
          <w:numId w:val="1"/>
        </w:numPr>
        <w:ind w:left="426" w:hanging="426"/>
        <w:jc w:val="both"/>
        <w:rPr>
          <w:rFonts w:ascii="Marianne" w:hAnsi="Marianne"/>
          <w:noProof w:val="0"/>
        </w:rPr>
      </w:pPr>
      <w:proofErr w:type="gramStart"/>
      <w:r>
        <w:rPr>
          <w:rFonts w:ascii="Marianne" w:hAnsi="Marianne"/>
          <w:noProof w:val="0"/>
        </w:rPr>
        <w:t>il</w:t>
      </w:r>
      <w:proofErr w:type="gramEnd"/>
      <w:r>
        <w:rPr>
          <w:rFonts w:ascii="Marianne" w:hAnsi="Marianne"/>
          <w:noProof w:val="0"/>
        </w:rPr>
        <w:t xml:space="preserve"> peut </w:t>
      </w:r>
      <w:r w:rsidR="007B17A9">
        <w:rPr>
          <w:rFonts w:ascii="Marianne" w:hAnsi="Marianne"/>
          <w:noProof w:val="0"/>
        </w:rPr>
        <w:t xml:space="preserve">être proposée </w:t>
      </w:r>
      <w:r>
        <w:rPr>
          <w:rFonts w:ascii="Marianne" w:hAnsi="Marianne"/>
          <w:noProof w:val="0"/>
        </w:rPr>
        <w:t xml:space="preserve">une </w:t>
      </w:r>
      <w:r w:rsidR="008B543B" w:rsidRPr="008F19B5">
        <w:rPr>
          <w:rFonts w:ascii="Marianne" w:hAnsi="Marianne"/>
          <w:noProof w:val="0"/>
        </w:rPr>
        <w:t>incitation à la participation des médecins retraités</w:t>
      </w:r>
      <w:r w:rsidR="004455D5">
        <w:rPr>
          <w:rFonts w:ascii="Marianne" w:hAnsi="Marianne"/>
          <w:noProof w:val="0"/>
        </w:rPr>
        <w:t xml:space="preserve">, </w:t>
      </w:r>
      <w:r w:rsidR="008B543B" w:rsidRPr="008F19B5">
        <w:rPr>
          <w:rFonts w:ascii="Marianne" w:hAnsi="Marianne"/>
          <w:noProof w:val="0"/>
        </w:rPr>
        <w:t>en veillant à respecter leur souh</w:t>
      </w:r>
      <w:r w:rsidR="00C6173D">
        <w:rPr>
          <w:rFonts w:ascii="Marianne" w:hAnsi="Marianne"/>
          <w:noProof w:val="0"/>
        </w:rPr>
        <w:t>ait sur le niveau d’engagement</w:t>
      </w:r>
      <w:r w:rsidR="00097F66">
        <w:rPr>
          <w:rFonts w:ascii="Marianne" w:hAnsi="Marianne"/>
          <w:noProof w:val="0"/>
        </w:rPr>
        <w:t> ;</w:t>
      </w:r>
    </w:p>
    <w:p w14:paraId="54842AD1" w14:textId="5DA77E86" w:rsidR="008B543B" w:rsidRPr="008F19B5" w:rsidRDefault="00C6173D" w:rsidP="00615119">
      <w:pPr>
        <w:pStyle w:val="Corpsdetexte"/>
        <w:numPr>
          <w:ilvl w:val="0"/>
          <w:numId w:val="1"/>
        </w:numPr>
        <w:ind w:left="426" w:hanging="426"/>
        <w:jc w:val="both"/>
        <w:rPr>
          <w:rFonts w:ascii="Marianne" w:hAnsi="Marianne"/>
          <w:noProof w:val="0"/>
        </w:rPr>
      </w:pPr>
      <w:proofErr w:type="gramStart"/>
      <w:r>
        <w:rPr>
          <w:rFonts w:ascii="Marianne" w:hAnsi="Marianne"/>
          <w:noProof w:val="0"/>
        </w:rPr>
        <w:t>les</w:t>
      </w:r>
      <w:proofErr w:type="gramEnd"/>
      <w:r>
        <w:rPr>
          <w:rFonts w:ascii="Marianne" w:hAnsi="Marianne"/>
          <w:noProof w:val="0"/>
        </w:rPr>
        <w:t xml:space="preserve"> </w:t>
      </w:r>
      <w:r w:rsidR="008B543B" w:rsidRPr="008F19B5">
        <w:rPr>
          <w:rFonts w:ascii="Marianne" w:hAnsi="Marianne"/>
          <w:noProof w:val="0"/>
        </w:rPr>
        <w:t xml:space="preserve">modalités </w:t>
      </w:r>
      <w:r w:rsidR="007B17A9">
        <w:rPr>
          <w:rFonts w:ascii="Marianne" w:hAnsi="Marianne"/>
          <w:noProof w:val="0"/>
        </w:rPr>
        <w:t xml:space="preserve">choisies doivent permettre de garantir </w:t>
      </w:r>
      <w:r w:rsidR="008B543B" w:rsidRPr="008F19B5">
        <w:rPr>
          <w:rFonts w:ascii="Marianne" w:hAnsi="Marianne"/>
          <w:noProof w:val="0"/>
        </w:rPr>
        <w:t>la continuité des soins</w:t>
      </w:r>
      <w:r w:rsidR="004455D5">
        <w:rPr>
          <w:rFonts w:ascii="Marianne" w:hAnsi="Marianne"/>
          <w:noProof w:val="0"/>
        </w:rPr>
        <w:t> ;</w:t>
      </w:r>
    </w:p>
    <w:p w14:paraId="6D6B63A6" w14:textId="5EAD4F58" w:rsidR="008B543B" w:rsidRPr="008F19B5" w:rsidRDefault="007B17A9" w:rsidP="00615119">
      <w:pPr>
        <w:pStyle w:val="Corpsdetexte"/>
        <w:numPr>
          <w:ilvl w:val="0"/>
          <w:numId w:val="1"/>
        </w:numPr>
        <w:ind w:left="426" w:hanging="426"/>
        <w:jc w:val="both"/>
        <w:rPr>
          <w:rFonts w:ascii="Marianne" w:hAnsi="Marianne"/>
          <w:noProof w:val="0"/>
        </w:rPr>
      </w:pPr>
      <w:proofErr w:type="gramStart"/>
      <w:r>
        <w:rPr>
          <w:rFonts w:ascii="Marianne" w:hAnsi="Marianne"/>
          <w:noProof w:val="0"/>
        </w:rPr>
        <w:t>les</w:t>
      </w:r>
      <w:proofErr w:type="gramEnd"/>
      <w:r>
        <w:rPr>
          <w:rFonts w:ascii="Marianne" w:hAnsi="Marianne"/>
          <w:noProof w:val="0"/>
        </w:rPr>
        <w:t xml:space="preserve"> </w:t>
      </w:r>
      <w:r w:rsidR="008B543B" w:rsidRPr="008F19B5">
        <w:rPr>
          <w:rFonts w:ascii="Marianne" w:hAnsi="Marianne"/>
          <w:noProof w:val="0"/>
        </w:rPr>
        <w:t xml:space="preserve">modalités </w:t>
      </w:r>
      <w:r>
        <w:rPr>
          <w:rFonts w:ascii="Marianne" w:hAnsi="Marianne"/>
          <w:noProof w:val="0"/>
        </w:rPr>
        <w:t xml:space="preserve">choisies doivent permettre de garantir la </w:t>
      </w:r>
      <w:r w:rsidR="008B543B" w:rsidRPr="008F19B5">
        <w:rPr>
          <w:rFonts w:ascii="Marianne" w:hAnsi="Marianne"/>
          <w:noProof w:val="0"/>
        </w:rPr>
        <w:t>lisibilité du dispositif</w:t>
      </w:r>
      <w:r>
        <w:rPr>
          <w:rFonts w:ascii="Marianne" w:hAnsi="Marianne"/>
          <w:noProof w:val="0"/>
        </w:rPr>
        <w:t xml:space="preserve"> : information SAS, patients, professionnels de santé</w:t>
      </w:r>
      <w:r w:rsidR="008B543B" w:rsidRPr="008F19B5">
        <w:rPr>
          <w:rFonts w:ascii="Marianne" w:hAnsi="Marianne"/>
          <w:noProof w:val="0"/>
        </w:rPr>
        <w:t xml:space="preserve"> …</w:t>
      </w:r>
      <w:r w:rsidR="004455D5">
        <w:rPr>
          <w:rFonts w:ascii="Marianne" w:hAnsi="Marianne"/>
          <w:noProof w:val="0"/>
        </w:rPr>
        <w:t> ;</w:t>
      </w:r>
    </w:p>
    <w:p w14:paraId="214CA2AE" w14:textId="77A60BAE" w:rsidR="00B7025B" w:rsidRDefault="007B17A9" w:rsidP="00615119">
      <w:pPr>
        <w:pStyle w:val="Corpsdetexte"/>
        <w:numPr>
          <w:ilvl w:val="0"/>
          <w:numId w:val="1"/>
        </w:numPr>
        <w:ind w:left="426" w:hanging="426"/>
        <w:jc w:val="both"/>
        <w:rPr>
          <w:rFonts w:ascii="Marianne" w:hAnsi="Marianne"/>
          <w:noProof w:val="0"/>
        </w:rPr>
      </w:pPr>
      <w:proofErr w:type="gramStart"/>
      <w:r>
        <w:rPr>
          <w:rFonts w:ascii="Marianne" w:hAnsi="Marianne"/>
          <w:noProof w:val="0"/>
        </w:rPr>
        <w:t>une</w:t>
      </w:r>
      <w:proofErr w:type="gramEnd"/>
      <w:r>
        <w:rPr>
          <w:rFonts w:ascii="Marianne" w:hAnsi="Marianne"/>
          <w:noProof w:val="0"/>
        </w:rPr>
        <w:t xml:space="preserve"> </w:t>
      </w:r>
      <w:r w:rsidR="008B543B" w:rsidRPr="008F19B5">
        <w:rPr>
          <w:rFonts w:ascii="Marianne" w:hAnsi="Marianne"/>
          <w:noProof w:val="0"/>
        </w:rPr>
        <w:t xml:space="preserve">cellule de coordination du bus </w:t>
      </w:r>
      <w:r>
        <w:rPr>
          <w:rFonts w:ascii="Marianne" w:hAnsi="Marianne"/>
          <w:noProof w:val="0"/>
        </w:rPr>
        <w:t xml:space="preserve">est mise en place pour </w:t>
      </w:r>
      <w:r w:rsidR="008B543B" w:rsidRPr="008F19B5">
        <w:rPr>
          <w:rFonts w:ascii="Marianne" w:hAnsi="Marianne"/>
          <w:noProof w:val="0"/>
        </w:rPr>
        <w:t>gérer les appels, les tournées, …</w:t>
      </w:r>
      <w:r w:rsidR="004455D5">
        <w:rPr>
          <w:rFonts w:ascii="Marianne" w:hAnsi="Marianne"/>
          <w:noProof w:val="0"/>
        </w:rPr>
        <w:t> ;</w:t>
      </w:r>
    </w:p>
    <w:p w14:paraId="17F2090E" w14:textId="757D1C50" w:rsidR="007B17A9" w:rsidRPr="007B17A9" w:rsidRDefault="007B17A9" w:rsidP="00615119">
      <w:pPr>
        <w:pStyle w:val="Corpsdetexte"/>
        <w:numPr>
          <w:ilvl w:val="0"/>
          <w:numId w:val="1"/>
        </w:numPr>
        <w:ind w:left="426" w:hanging="426"/>
        <w:jc w:val="both"/>
        <w:rPr>
          <w:rFonts w:ascii="Marianne" w:hAnsi="Marianne"/>
          <w:noProof w:val="0"/>
        </w:rPr>
      </w:pPr>
      <w:proofErr w:type="gramStart"/>
      <w:r>
        <w:rPr>
          <w:rFonts w:ascii="Marianne" w:hAnsi="Marianne"/>
          <w:noProof w:val="0"/>
        </w:rPr>
        <w:t>le</w:t>
      </w:r>
      <w:proofErr w:type="gramEnd"/>
      <w:r>
        <w:rPr>
          <w:rFonts w:ascii="Marianne" w:hAnsi="Marianne"/>
          <w:noProof w:val="0"/>
        </w:rPr>
        <w:t xml:space="preserve"> projet repose sur une </w:t>
      </w:r>
      <w:r w:rsidR="008B543B" w:rsidRPr="00B7025B">
        <w:rPr>
          <w:rFonts w:ascii="Marianne" w:hAnsi="Marianne"/>
          <w:noProof w:val="0"/>
        </w:rPr>
        <w:t xml:space="preserve">organisation efficiente, garantissant une mobilisation rationnelle des ressources et donc une bonne articulation entre tous les </w:t>
      </w:r>
      <w:r w:rsidR="00B7025B" w:rsidRPr="00B7025B">
        <w:rPr>
          <w:rFonts w:ascii="Marianne" w:hAnsi="Marianne"/>
          <w:noProof w:val="0"/>
        </w:rPr>
        <w:t>dispositifs</w:t>
      </w:r>
      <w:r w:rsidR="008B543B" w:rsidRPr="00B7025B">
        <w:rPr>
          <w:rFonts w:ascii="Marianne" w:hAnsi="Marianne"/>
          <w:noProof w:val="0"/>
        </w:rPr>
        <w:t xml:space="preserve"> mobiles : le médicobus peut tout à fait être partagé pour assurer des consultations de spécialistes (soit partagées avec la médecine générale, soit sur des jours dédiés)</w:t>
      </w:r>
      <w:r w:rsidR="002A32ED">
        <w:rPr>
          <w:rFonts w:ascii="Marianne" w:hAnsi="Marianne"/>
          <w:noProof w:val="0"/>
        </w:rPr>
        <w:t> ;</w:t>
      </w:r>
    </w:p>
    <w:p w14:paraId="3B9BF702" w14:textId="77777777" w:rsidR="00487B9E" w:rsidRDefault="002A32ED" w:rsidP="00487B9E">
      <w:pPr>
        <w:pStyle w:val="Corpsdetexte"/>
        <w:numPr>
          <w:ilvl w:val="0"/>
          <w:numId w:val="1"/>
        </w:numPr>
        <w:ind w:left="426" w:hanging="426"/>
        <w:jc w:val="both"/>
        <w:rPr>
          <w:rFonts w:ascii="Marianne" w:hAnsi="Marianne"/>
          <w:noProof w:val="0"/>
        </w:rPr>
      </w:pPr>
      <w:proofErr w:type="gramStart"/>
      <w:r>
        <w:rPr>
          <w:rFonts w:ascii="Marianne" w:hAnsi="Marianne"/>
          <w:noProof w:val="0"/>
        </w:rPr>
        <w:t>l</w:t>
      </w:r>
      <w:r w:rsidR="007B17A9">
        <w:rPr>
          <w:rFonts w:ascii="Marianne" w:hAnsi="Marianne"/>
          <w:noProof w:val="0"/>
        </w:rPr>
        <w:t>’articulation</w:t>
      </w:r>
      <w:proofErr w:type="gramEnd"/>
      <w:r w:rsidR="008B543B" w:rsidRPr="00B7025B">
        <w:rPr>
          <w:rFonts w:ascii="Marianne" w:hAnsi="Marianne"/>
          <w:noProof w:val="0"/>
        </w:rPr>
        <w:t xml:space="preserve"> avec la CPAM</w:t>
      </w:r>
      <w:r w:rsidR="007B17A9">
        <w:rPr>
          <w:rFonts w:ascii="Marianne" w:hAnsi="Marianne"/>
          <w:noProof w:val="0"/>
        </w:rPr>
        <w:t xml:space="preserve"> doit être pensé</w:t>
      </w:r>
      <w:r>
        <w:rPr>
          <w:rFonts w:ascii="Marianne" w:hAnsi="Marianne"/>
          <w:noProof w:val="0"/>
        </w:rPr>
        <w:t>e</w:t>
      </w:r>
      <w:r w:rsidR="007B17A9">
        <w:rPr>
          <w:rFonts w:ascii="Marianne" w:hAnsi="Marianne"/>
          <w:noProof w:val="0"/>
        </w:rPr>
        <w:t xml:space="preserve"> pour</w:t>
      </w:r>
      <w:r w:rsidR="008B543B" w:rsidRPr="00B7025B">
        <w:rPr>
          <w:rFonts w:ascii="Marianne" w:hAnsi="Marianne"/>
          <w:noProof w:val="0"/>
        </w:rPr>
        <w:t xml:space="preserve"> </w:t>
      </w:r>
      <w:r w:rsidR="007B17A9">
        <w:rPr>
          <w:rFonts w:ascii="Marianne" w:hAnsi="Marianne"/>
          <w:noProof w:val="0"/>
        </w:rPr>
        <w:t>garantir</w:t>
      </w:r>
      <w:r>
        <w:rPr>
          <w:rFonts w:ascii="Marianne" w:hAnsi="Marianne"/>
          <w:noProof w:val="0"/>
        </w:rPr>
        <w:t>,</w:t>
      </w:r>
      <w:r w:rsidR="008B543B" w:rsidRPr="00B7025B">
        <w:rPr>
          <w:rFonts w:ascii="Marianne" w:hAnsi="Marianne"/>
          <w:noProof w:val="0"/>
        </w:rPr>
        <w:t xml:space="preserve"> si besoin</w:t>
      </w:r>
      <w:r>
        <w:rPr>
          <w:rFonts w:ascii="Marianne" w:hAnsi="Marianne"/>
          <w:noProof w:val="0"/>
        </w:rPr>
        <w:t>,</w:t>
      </w:r>
      <w:r w:rsidR="008B543B" w:rsidRPr="00B7025B">
        <w:rPr>
          <w:rFonts w:ascii="Marianne" w:hAnsi="Marianne"/>
          <w:noProof w:val="0"/>
        </w:rPr>
        <w:t xml:space="preserve"> la mise en place de circuit</w:t>
      </w:r>
      <w:r>
        <w:rPr>
          <w:rFonts w:ascii="Marianne" w:hAnsi="Marianne"/>
          <w:noProof w:val="0"/>
        </w:rPr>
        <w:t>s</w:t>
      </w:r>
      <w:r w:rsidR="008B543B" w:rsidRPr="00B7025B">
        <w:rPr>
          <w:rFonts w:ascii="Marianne" w:hAnsi="Marianne"/>
          <w:noProof w:val="0"/>
        </w:rPr>
        <w:t xml:space="preserve"> de signalement sur les problématiques d’accès aux droits et faciliter l’orientation </w:t>
      </w:r>
      <w:r w:rsidR="008B543B" w:rsidRPr="005B6BF7">
        <w:rPr>
          <w:rFonts w:ascii="Marianne" w:hAnsi="Marianne"/>
          <w:noProof w:val="0"/>
        </w:rPr>
        <w:t>des assurés vers les missions accompagnement santé</w:t>
      </w:r>
      <w:r w:rsidRPr="005B6BF7">
        <w:rPr>
          <w:rFonts w:ascii="Marianne" w:hAnsi="Marianne"/>
          <w:noProof w:val="0"/>
        </w:rPr>
        <w:t> </w:t>
      </w:r>
      <w:r w:rsidR="005B6BF7" w:rsidRPr="005B6BF7">
        <w:rPr>
          <w:rFonts w:ascii="Marianne" w:hAnsi="Marianne"/>
          <w:noProof w:val="0"/>
        </w:rPr>
        <w:t>(</w:t>
      </w:r>
      <w:r w:rsidR="008B543B" w:rsidRPr="005B6BF7">
        <w:rPr>
          <w:rFonts w:ascii="Marianne" w:hAnsi="Marianne"/>
          <w:noProof w:val="0"/>
        </w:rPr>
        <w:t>situations de rupture des droits, accompagnement personnalisé</w:t>
      </w:r>
      <w:r w:rsidR="005B6BF7" w:rsidRPr="005B6BF7">
        <w:rPr>
          <w:rFonts w:ascii="Marianne" w:hAnsi="Marianne"/>
          <w:noProof w:val="0"/>
        </w:rPr>
        <w:t xml:space="preserve">) </w:t>
      </w:r>
      <w:r w:rsidR="005B6BF7" w:rsidRPr="00487B9E">
        <w:rPr>
          <w:rFonts w:ascii="Marianne" w:hAnsi="Marianne"/>
          <w:noProof w:val="0"/>
        </w:rPr>
        <w:t xml:space="preserve">dans le cadre de la convention de partenariats entre la CPTS et la </w:t>
      </w:r>
      <w:r w:rsidR="00BE71AC">
        <w:rPr>
          <w:rFonts w:ascii="Marianne" w:hAnsi="Marianne"/>
          <w:noProof w:val="0"/>
        </w:rPr>
        <w:t>mission d’accompagnement santé (</w:t>
      </w:r>
      <w:r w:rsidR="005B6BF7" w:rsidRPr="00487B9E">
        <w:rPr>
          <w:rFonts w:ascii="Marianne" w:hAnsi="Marianne"/>
          <w:noProof w:val="0"/>
        </w:rPr>
        <w:t>MISAS</w:t>
      </w:r>
      <w:r w:rsidR="00BE71AC">
        <w:rPr>
          <w:rFonts w:ascii="Marianne" w:hAnsi="Marianne"/>
          <w:noProof w:val="0"/>
        </w:rPr>
        <w:t>) de l’</w:t>
      </w:r>
      <w:r w:rsidR="00487B9E">
        <w:rPr>
          <w:rFonts w:ascii="Marianne" w:hAnsi="Marianne"/>
          <w:noProof w:val="0"/>
        </w:rPr>
        <w:t>assurance maladie. L’</w:t>
      </w:r>
      <w:r w:rsidR="005B6BF7" w:rsidRPr="00487B9E">
        <w:rPr>
          <w:rFonts w:ascii="Marianne" w:hAnsi="Marianne"/>
          <w:noProof w:val="0"/>
        </w:rPr>
        <w:t>Espace partenaires</w:t>
      </w:r>
      <w:r w:rsidR="00487B9E">
        <w:rPr>
          <w:rFonts w:ascii="Marianne" w:hAnsi="Marianne"/>
          <w:noProof w:val="0"/>
        </w:rPr>
        <w:t>, webservice d’échange entre l’assurance maladie et les professionnels de santé pourra également être utilisé</w:t>
      </w:r>
      <w:r w:rsidR="005B6BF7" w:rsidRPr="00487B9E">
        <w:rPr>
          <w:rFonts w:ascii="Marianne" w:hAnsi="Marianne"/>
          <w:noProof w:val="0"/>
        </w:rPr>
        <w:t>.</w:t>
      </w:r>
    </w:p>
    <w:p w14:paraId="76CE6518" w14:textId="1180C670" w:rsidR="00487B9E" w:rsidRPr="00487B9E" w:rsidRDefault="00487B9E" w:rsidP="00487B9E">
      <w:pPr>
        <w:pStyle w:val="Corpsdetexte"/>
        <w:numPr>
          <w:ilvl w:val="0"/>
          <w:numId w:val="1"/>
        </w:numPr>
        <w:ind w:left="426" w:hanging="426"/>
        <w:jc w:val="both"/>
        <w:rPr>
          <w:rFonts w:ascii="Marianne" w:hAnsi="Marianne"/>
          <w:noProof w:val="0"/>
        </w:rPr>
      </w:pPr>
      <w:r w:rsidRPr="00487B9E">
        <w:rPr>
          <w:rFonts w:ascii="Marianne" w:hAnsi="Marianne"/>
          <w:noProof w:val="0"/>
        </w:rPr>
        <w:t xml:space="preserve">Les médicobus </w:t>
      </w:r>
      <w:proofErr w:type="gramStart"/>
      <w:r w:rsidRPr="00487B9E">
        <w:rPr>
          <w:rFonts w:ascii="Marianne" w:hAnsi="Marianne"/>
          <w:noProof w:val="0"/>
        </w:rPr>
        <w:t>doivent  être</w:t>
      </w:r>
      <w:proofErr w:type="gramEnd"/>
      <w:r w:rsidRPr="00487B9E">
        <w:rPr>
          <w:rFonts w:ascii="Marianne" w:hAnsi="Marianne"/>
          <w:noProof w:val="0"/>
        </w:rPr>
        <w:t xml:space="preserve"> équipés de lecteurs de carte vitale et devront appliquer le tiers payant.</w:t>
      </w:r>
    </w:p>
    <w:p w14:paraId="22566912" w14:textId="77777777" w:rsidR="00487B9E" w:rsidRPr="005B6BF7" w:rsidRDefault="00487B9E" w:rsidP="00487B9E">
      <w:pPr>
        <w:pStyle w:val="Corpsdetexte"/>
        <w:ind w:left="426"/>
        <w:jc w:val="both"/>
        <w:rPr>
          <w:rFonts w:ascii="Marianne" w:hAnsi="Marianne"/>
          <w:noProof w:val="0"/>
        </w:rPr>
      </w:pPr>
    </w:p>
    <w:p w14:paraId="5A45AFC0" w14:textId="77777777" w:rsidR="007B17A9" w:rsidRPr="007B17A9" w:rsidRDefault="007B17A9" w:rsidP="00615119">
      <w:pPr>
        <w:pStyle w:val="Corpsdetexte"/>
        <w:ind w:left="720"/>
        <w:jc w:val="both"/>
        <w:rPr>
          <w:rFonts w:ascii="Marianne" w:hAnsi="Marianne"/>
          <w:noProof w:val="0"/>
        </w:rPr>
      </w:pPr>
    </w:p>
    <w:p w14:paraId="7A0382E6" w14:textId="14B16A4C" w:rsidR="008B543B" w:rsidRPr="00B7025B" w:rsidRDefault="008B543B" w:rsidP="00615119">
      <w:pPr>
        <w:widowControl w:val="0"/>
        <w:autoSpaceDE w:val="0"/>
        <w:autoSpaceDN w:val="0"/>
        <w:spacing w:before="1" w:after="0" w:line="360" w:lineRule="auto"/>
        <w:jc w:val="both"/>
        <w:rPr>
          <w:rFonts w:ascii="Marianne" w:hAnsi="Marianne" w:cs="Arial"/>
          <w:b/>
          <w:noProof w:val="0"/>
          <w:color w:val="E8318A"/>
          <w:szCs w:val="16"/>
        </w:rPr>
      </w:pPr>
      <w:r w:rsidRPr="00B7025B">
        <w:rPr>
          <w:rFonts w:ascii="Marianne" w:hAnsi="Marianne" w:cs="Arial"/>
          <w:b/>
          <w:noProof w:val="0"/>
          <w:color w:val="E8318A"/>
          <w:szCs w:val="16"/>
        </w:rPr>
        <w:t>L</w:t>
      </w:r>
      <w:r w:rsidR="007B17A9">
        <w:rPr>
          <w:rFonts w:ascii="Marianne" w:hAnsi="Marianne" w:cs="Arial"/>
          <w:b/>
          <w:noProof w:val="0"/>
          <w:color w:val="E8318A"/>
          <w:szCs w:val="16"/>
        </w:rPr>
        <w:t xml:space="preserve">e bus : équipage et critères techniques d’équipement </w:t>
      </w:r>
    </w:p>
    <w:p w14:paraId="6A73BE49" w14:textId="1526F1E2" w:rsidR="008B543B" w:rsidRDefault="007B17A9" w:rsidP="00615119">
      <w:pPr>
        <w:pStyle w:val="Corpsdetexte"/>
        <w:jc w:val="both"/>
        <w:rPr>
          <w:rFonts w:ascii="Marianne" w:hAnsi="Marianne"/>
          <w:noProof w:val="0"/>
        </w:rPr>
      </w:pPr>
      <w:r>
        <w:rPr>
          <w:rFonts w:ascii="Marianne" w:hAnsi="Marianne"/>
          <w:noProof w:val="0"/>
        </w:rPr>
        <w:t xml:space="preserve">Le personnel embarqué à bord du bus est à minima </w:t>
      </w:r>
      <w:r w:rsidR="0035763F">
        <w:rPr>
          <w:rFonts w:ascii="Marianne" w:hAnsi="Marianne"/>
          <w:noProof w:val="0"/>
        </w:rPr>
        <w:t xml:space="preserve">chauffeur-accueillant, </w:t>
      </w:r>
      <w:r w:rsidR="002B0B72">
        <w:rPr>
          <w:rFonts w:ascii="Marianne" w:hAnsi="Marianne"/>
          <w:noProof w:val="0"/>
        </w:rPr>
        <w:t>un médecin (</w:t>
      </w:r>
      <w:r w:rsidR="008B543B" w:rsidRPr="008F19B5">
        <w:rPr>
          <w:rFonts w:ascii="Marianne" w:hAnsi="Marianne"/>
          <w:noProof w:val="0"/>
        </w:rPr>
        <w:t>médecine gé</w:t>
      </w:r>
      <w:r>
        <w:rPr>
          <w:rFonts w:ascii="Marianne" w:hAnsi="Marianne"/>
          <w:noProof w:val="0"/>
        </w:rPr>
        <w:t>nérale et ou autre spécialité)</w:t>
      </w:r>
      <w:r w:rsidR="008B543B" w:rsidRPr="008F19B5">
        <w:rPr>
          <w:rFonts w:ascii="Marianne" w:hAnsi="Marianne"/>
          <w:noProof w:val="0"/>
        </w:rPr>
        <w:t xml:space="preserve"> qui peut être secondé par un</w:t>
      </w:r>
      <w:r w:rsidR="00615119">
        <w:rPr>
          <w:rFonts w:ascii="Marianne" w:hAnsi="Marianne"/>
          <w:noProof w:val="0"/>
        </w:rPr>
        <w:t xml:space="preserve"> assistant médical, un infirmier</w:t>
      </w:r>
      <w:r w:rsidR="00097F66">
        <w:rPr>
          <w:rFonts w:ascii="Marianne" w:hAnsi="Marianne"/>
          <w:noProof w:val="0"/>
        </w:rPr>
        <w:t>,</w:t>
      </w:r>
      <w:r w:rsidR="002A32ED">
        <w:rPr>
          <w:rFonts w:ascii="Marianne" w:hAnsi="Marianne"/>
          <w:noProof w:val="0"/>
        </w:rPr>
        <w:t xml:space="preserve"> </w:t>
      </w:r>
      <w:proofErr w:type="gramStart"/>
      <w:r w:rsidR="00F46D52">
        <w:rPr>
          <w:rFonts w:ascii="Marianne" w:hAnsi="Marianne"/>
          <w:noProof w:val="0"/>
        </w:rPr>
        <w:t>un infirmière</w:t>
      </w:r>
      <w:proofErr w:type="gramEnd"/>
      <w:r w:rsidR="00F46D52">
        <w:rPr>
          <w:rFonts w:ascii="Marianne" w:hAnsi="Marianne"/>
          <w:noProof w:val="0"/>
        </w:rPr>
        <w:t xml:space="preserve"> en pratique avancée</w:t>
      </w:r>
      <w:r w:rsidR="008B543B" w:rsidRPr="008F19B5">
        <w:rPr>
          <w:rFonts w:ascii="Marianne" w:hAnsi="Marianne"/>
          <w:noProof w:val="0"/>
        </w:rPr>
        <w:t>… en fonction de la particularité du projet.</w:t>
      </w:r>
    </w:p>
    <w:p w14:paraId="121A337C" w14:textId="120BF391" w:rsidR="00AD5B8F" w:rsidRDefault="00AD5B8F" w:rsidP="00615119">
      <w:pPr>
        <w:pStyle w:val="Corpsdetexte"/>
        <w:jc w:val="both"/>
        <w:rPr>
          <w:rFonts w:ascii="Marianne" w:hAnsi="Marianne"/>
          <w:noProof w:val="0"/>
        </w:rPr>
      </w:pPr>
    </w:p>
    <w:p w14:paraId="6F8BAAB2" w14:textId="36805F76" w:rsidR="00AD5B8F" w:rsidRDefault="00AD5B8F" w:rsidP="00615119">
      <w:pPr>
        <w:pStyle w:val="Corpsdetexte"/>
        <w:jc w:val="both"/>
        <w:rPr>
          <w:rFonts w:ascii="Marianne" w:hAnsi="Marianne"/>
          <w:noProof w:val="0"/>
        </w:rPr>
      </w:pPr>
      <w:r>
        <w:rPr>
          <w:rFonts w:ascii="Marianne" w:hAnsi="Marianne"/>
          <w:noProof w:val="0"/>
        </w:rPr>
        <w:t>Si le projet prévoit une action de médiation numérique Mon Espace Santé, des ambassadeurs MeS (mobilisés par l’ARS et le GRADeS ieSS) ou tout autres médiateurs numérique du territoire pourront être intégrés au dispositif.</w:t>
      </w:r>
    </w:p>
    <w:p w14:paraId="1D79102E" w14:textId="7C3E6E30" w:rsidR="007B17A9" w:rsidRDefault="002B0B72" w:rsidP="00615119">
      <w:pPr>
        <w:pStyle w:val="Corpsdetexte"/>
        <w:tabs>
          <w:tab w:val="left" w:pos="1830"/>
        </w:tabs>
        <w:jc w:val="both"/>
        <w:rPr>
          <w:rFonts w:ascii="Marianne" w:hAnsi="Marianne"/>
          <w:noProof w:val="0"/>
        </w:rPr>
      </w:pPr>
      <w:r>
        <w:rPr>
          <w:rFonts w:ascii="Marianne" w:hAnsi="Marianne"/>
          <w:noProof w:val="0"/>
        </w:rPr>
        <w:tab/>
      </w:r>
    </w:p>
    <w:p w14:paraId="588EE923" w14:textId="22B74ACA" w:rsidR="007B17A9" w:rsidRPr="008F19B5" w:rsidRDefault="007B17A9" w:rsidP="00615119">
      <w:pPr>
        <w:pStyle w:val="Corpsdetexte"/>
        <w:jc w:val="both"/>
        <w:rPr>
          <w:rFonts w:ascii="Marianne" w:hAnsi="Marianne"/>
          <w:noProof w:val="0"/>
        </w:rPr>
      </w:pPr>
      <w:r w:rsidRPr="008F19B5">
        <w:rPr>
          <w:rFonts w:ascii="Marianne" w:hAnsi="Marianne"/>
          <w:noProof w:val="0"/>
        </w:rPr>
        <w:t>Le véhicule doit être adapté à une consultation de médecine générale mais également</w:t>
      </w:r>
      <w:r w:rsidR="002A32ED">
        <w:rPr>
          <w:rFonts w:ascii="Marianne" w:hAnsi="Marianne"/>
          <w:noProof w:val="0"/>
        </w:rPr>
        <w:t>,</w:t>
      </w:r>
      <w:r w:rsidRPr="008F19B5">
        <w:rPr>
          <w:rFonts w:ascii="Marianne" w:hAnsi="Marianne"/>
          <w:noProof w:val="0"/>
        </w:rPr>
        <w:t xml:space="preserve"> en tant que de besoin</w:t>
      </w:r>
      <w:r w:rsidR="002A32ED">
        <w:rPr>
          <w:rFonts w:ascii="Marianne" w:hAnsi="Marianne"/>
          <w:noProof w:val="0"/>
        </w:rPr>
        <w:t>,</w:t>
      </w:r>
      <w:r w:rsidRPr="008F19B5">
        <w:rPr>
          <w:rFonts w:ascii="Marianne" w:hAnsi="Marianne"/>
          <w:noProof w:val="0"/>
        </w:rPr>
        <w:t xml:space="preserve"> à des consultations assurées par d’autres professions médicales</w:t>
      </w:r>
      <w:r w:rsidR="00487B9E">
        <w:rPr>
          <w:rFonts w:ascii="Marianne" w:hAnsi="Marianne"/>
          <w:noProof w:val="0"/>
        </w:rPr>
        <w:t xml:space="preserve"> ou soignantes</w:t>
      </w:r>
      <w:r w:rsidRPr="008F19B5">
        <w:rPr>
          <w:rFonts w:ascii="Marianne" w:hAnsi="Marianne"/>
          <w:noProof w:val="0"/>
        </w:rPr>
        <w:t>.</w:t>
      </w:r>
      <w:r w:rsidR="00F46D52">
        <w:rPr>
          <w:rFonts w:ascii="Marianne" w:hAnsi="Marianne"/>
          <w:noProof w:val="0"/>
        </w:rPr>
        <w:t xml:space="preserve"> Le véhicule peut également être </w:t>
      </w:r>
      <w:r w:rsidR="00F46D52">
        <w:rPr>
          <w:rFonts w:ascii="Marianne" w:hAnsi="Marianne"/>
          <w:noProof w:val="0"/>
        </w:rPr>
        <w:lastRenderedPageBreak/>
        <w:t xml:space="preserve">destiné au transport de l’équipage et du matériel technique pour des consultations dans des </w:t>
      </w:r>
      <w:r w:rsidR="00487B9E">
        <w:rPr>
          <w:rFonts w:ascii="Marianne" w:hAnsi="Marianne"/>
          <w:noProof w:val="0"/>
        </w:rPr>
        <w:t>lieux de soins</w:t>
      </w:r>
      <w:r w:rsidR="00F46D52">
        <w:rPr>
          <w:rFonts w:ascii="Marianne" w:hAnsi="Marianne"/>
          <w:noProof w:val="0"/>
        </w:rPr>
        <w:t xml:space="preserve"> mis à disposition le cas échéant.</w:t>
      </w:r>
    </w:p>
    <w:p w14:paraId="42541D66" w14:textId="77777777" w:rsidR="002B0B72" w:rsidRDefault="002B0B72" w:rsidP="00615119">
      <w:pPr>
        <w:pStyle w:val="Corpsdetexte"/>
        <w:jc w:val="both"/>
        <w:rPr>
          <w:rFonts w:ascii="Marianne" w:hAnsi="Marianne"/>
          <w:noProof w:val="0"/>
        </w:rPr>
      </w:pPr>
    </w:p>
    <w:p w14:paraId="5F98FB18" w14:textId="3AA65455" w:rsidR="0035763F" w:rsidRPr="005B6BF7" w:rsidRDefault="007B17A9" w:rsidP="00615119">
      <w:pPr>
        <w:pStyle w:val="Corpsdetexte"/>
        <w:jc w:val="both"/>
        <w:rPr>
          <w:rFonts w:ascii="Marianne" w:hAnsi="Marianne"/>
          <w:noProof w:val="0"/>
        </w:rPr>
      </w:pPr>
      <w:r w:rsidRPr="008F19B5">
        <w:rPr>
          <w:rFonts w:ascii="Marianne" w:hAnsi="Marianne"/>
          <w:noProof w:val="0"/>
        </w:rPr>
        <w:t>Le choix du véhicule est laissé libre, dès lors qu’il est porté par une démarche globale de responsabilité</w:t>
      </w:r>
      <w:r w:rsidR="002B0B72">
        <w:rPr>
          <w:rFonts w:ascii="Marianne" w:hAnsi="Marianne"/>
          <w:noProof w:val="0"/>
        </w:rPr>
        <w:t xml:space="preserve"> environnementale, énergétique </w:t>
      </w:r>
      <w:r w:rsidRPr="008F19B5">
        <w:rPr>
          <w:rFonts w:ascii="Marianne" w:hAnsi="Marianne"/>
          <w:noProof w:val="0"/>
        </w:rPr>
        <w:t>et économique.</w:t>
      </w:r>
      <w:r w:rsidR="00097F66">
        <w:rPr>
          <w:rFonts w:ascii="Marianne" w:hAnsi="Marianne"/>
          <w:noProof w:val="0"/>
        </w:rPr>
        <w:t xml:space="preserve"> </w:t>
      </w:r>
      <w:r w:rsidRPr="008F19B5">
        <w:rPr>
          <w:rFonts w:ascii="Marianne" w:hAnsi="Marianne"/>
          <w:noProof w:val="0"/>
        </w:rPr>
        <w:t xml:space="preserve">Toutes les initiatives des collectivités territoriales </w:t>
      </w:r>
      <w:r w:rsidR="002B0B72" w:rsidRPr="008F19B5">
        <w:rPr>
          <w:rFonts w:ascii="Marianne" w:hAnsi="Marianne"/>
          <w:noProof w:val="0"/>
        </w:rPr>
        <w:t>œuvrant</w:t>
      </w:r>
      <w:r w:rsidRPr="008F19B5">
        <w:rPr>
          <w:rFonts w:ascii="Marianne" w:hAnsi="Marianne"/>
          <w:noProof w:val="0"/>
        </w:rPr>
        <w:t xml:space="preserve"> dans ce sens </w:t>
      </w:r>
      <w:r w:rsidRPr="005B6BF7">
        <w:rPr>
          <w:rFonts w:ascii="Marianne" w:hAnsi="Marianne"/>
          <w:noProof w:val="0"/>
        </w:rPr>
        <w:t>seront les bienvenues.</w:t>
      </w:r>
    </w:p>
    <w:p w14:paraId="281B4006" w14:textId="63578FD5" w:rsidR="002B0B72" w:rsidRPr="005B6BF7" w:rsidRDefault="002B0B72" w:rsidP="00615119">
      <w:pPr>
        <w:pStyle w:val="Corpsdetexte"/>
        <w:jc w:val="both"/>
        <w:rPr>
          <w:rFonts w:ascii="Marianne" w:hAnsi="Marianne"/>
          <w:noProof w:val="0"/>
        </w:rPr>
      </w:pPr>
    </w:p>
    <w:p w14:paraId="5B1DB426" w14:textId="25236519" w:rsidR="002B0B72" w:rsidRDefault="002B0B72" w:rsidP="00615119">
      <w:pPr>
        <w:pStyle w:val="Corpsdetexte"/>
        <w:jc w:val="both"/>
        <w:rPr>
          <w:rFonts w:ascii="Marianne" w:hAnsi="Marianne"/>
          <w:noProof w:val="0"/>
        </w:rPr>
      </w:pPr>
    </w:p>
    <w:p w14:paraId="481D05D9" w14:textId="7F620BCC" w:rsidR="008B543B" w:rsidRPr="00B7025B" w:rsidRDefault="008B543B" w:rsidP="00615119">
      <w:pPr>
        <w:widowControl w:val="0"/>
        <w:autoSpaceDE w:val="0"/>
        <w:autoSpaceDN w:val="0"/>
        <w:spacing w:before="1" w:after="0" w:line="360" w:lineRule="auto"/>
        <w:jc w:val="both"/>
        <w:rPr>
          <w:rFonts w:ascii="Marianne" w:hAnsi="Marianne" w:cs="Arial"/>
          <w:b/>
          <w:noProof w:val="0"/>
          <w:color w:val="E8318A"/>
          <w:szCs w:val="16"/>
        </w:rPr>
      </w:pPr>
      <w:r w:rsidRPr="00B7025B">
        <w:rPr>
          <w:rFonts w:ascii="Marianne" w:hAnsi="Marianne" w:cs="Arial"/>
          <w:b/>
          <w:noProof w:val="0"/>
          <w:color w:val="E8318A"/>
          <w:szCs w:val="16"/>
        </w:rPr>
        <w:t xml:space="preserve">Les modalités de participation </w:t>
      </w:r>
      <w:r w:rsidR="00BC3432">
        <w:rPr>
          <w:rFonts w:ascii="Marianne" w:hAnsi="Marianne" w:cs="Arial"/>
          <w:b/>
          <w:noProof w:val="0"/>
          <w:color w:val="E8318A"/>
          <w:szCs w:val="16"/>
        </w:rPr>
        <w:t xml:space="preserve">et de rémunération </w:t>
      </w:r>
      <w:r w:rsidRPr="00B7025B">
        <w:rPr>
          <w:rFonts w:ascii="Marianne" w:hAnsi="Marianne" w:cs="Arial"/>
          <w:b/>
          <w:noProof w:val="0"/>
          <w:color w:val="E8318A"/>
          <w:szCs w:val="16"/>
        </w:rPr>
        <w:t xml:space="preserve">des professionnels de santé  </w:t>
      </w:r>
    </w:p>
    <w:p w14:paraId="53A6A4CC" w14:textId="0B846F74" w:rsidR="002B0B72" w:rsidRDefault="002B0B72" w:rsidP="00615119">
      <w:pPr>
        <w:pStyle w:val="Corpsdetexte"/>
        <w:jc w:val="both"/>
        <w:rPr>
          <w:rFonts w:ascii="Marianne" w:hAnsi="Marianne"/>
          <w:noProof w:val="0"/>
        </w:rPr>
      </w:pPr>
      <w:r w:rsidRPr="007B17A9">
        <w:rPr>
          <w:rFonts w:ascii="Marianne" w:hAnsi="Marianne"/>
          <w:noProof w:val="0"/>
        </w:rPr>
        <w:t xml:space="preserve">Les modalités de rémunération des professionnels de santé demeurent applicables selon les régimes de droit commun, que le </w:t>
      </w:r>
      <w:r w:rsidR="00BC3432">
        <w:rPr>
          <w:rFonts w:ascii="Marianne" w:hAnsi="Marianne"/>
          <w:noProof w:val="0"/>
        </w:rPr>
        <w:t>professionnel de santé</w:t>
      </w:r>
      <w:r w:rsidR="00BC3432" w:rsidRPr="007B17A9">
        <w:rPr>
          <w:rFonts w:ascii="Marianne" w:hAnsi="Marianne"/>
          <w:noProof w:val="0"/>
        </w:rPr>
        <w:t xml:space="preserve"> </w:t>
      </w:r>
      <w:r w:rsidRPr="007B17A9">
        <w:rPr>
          <w:rFonts w:ascii="Marianne" w:hAnsi="Marianne"/>
          <w:noProof w:val="0"/>
        </w:rPr>
        <w:t>exerce en libéral ou en tant que salarié d’un centre de santé ou d’un établissement de santé (dans ce dernier cas, assimilation à des consultations externes).</w:t>
      </w:r>
    </w:p>
    <w:p w14:paraId="08703413" w14:textId="77777777" w:rsidR="00097F66" w:rsidRDefault="00097F66" w:rsidP="00615119">
      <w:pPr>
        <w:pStyle w:val="Corpsdetexte"/>
        <w:jc w:val="both"/>
        <w:rPr>
          <w:rFonts w:ascii="Marianne" w:hAnsi="Marianne"/>
          <w:noProof w:val="0"/>
        </w:rPr>
      </w:pPr>
    </w:p>
    <w:p w14:paraId="1C7631C6" w14:textId="759B1C84" w:rsidR="008B543B" w:rsidRPr="008F19B5" w:rsidRDefault="008B543B" w:rsidP="00615119">
      <w:pPr>
        <w:pStyle w:val="Corpsdetexte"/>
        <w:jc w:val="both"/>
        <w:rPr>
          <w:rFonts w:ascii="Marianne" w:hAnsi="Marianne"/>
          <w:noProof w:val="0"/>
        </w:rPr>
      </w:pPr>
      <w:r w:rsidRPr="008F19B5">
        <w:rPr>
          <w:rFonts w:ascii="Marianne" w:hAnsi="Marianne"/>
          <w:noProof w:val="0"/>
        </w:rPr>
        <w:t xml:space="preserve">Plusieurs cas de figure </w:t>
      </w:r>
      <w:r w:rsidR="002B0B72">
        <w:rPr>
          <w:rFonts w:ascii="Marianne" w:hAnsi="Marianne"/>
          <w:noProof w:val="0"/>
        </w:rPr>
        <w:t xml:space="preserve">sont </w:t>
      </w:r>
      <w:r w:rsidRPr="008F19B5">
        <w:rPr>
          <w:rFonts w:ascii="Marianne" w:hAnsi="Marianne"/>
          <w:noProof w:val="0"/>
        </w:rPr>
        <w:t>possibles :</w:t>
      </w:r>
    </w:p>
    <w:p w14:paraId="7D602788" w14:textId="073E36F5" w:rsidR="008B543B" w:rsidRPr="008F19B5" w:rsidRDefault="007B17A9" w:rsidP="00615119">
      <w:pPr>
        <w:pStyle w:val="Corpsdetexte"/>
        <w:numPr>
          <w:ilvl w:val="0"/>
          <w:numId w:val="1"/>
        </w:numPr>
        <w:jc w:val="both"/>
        <w:rPr>
          <w:rFonts w:ascii="Marianne" w:hAnsi="Marianne"/>
          <w:noProof w:val="0"/>
        </w:rPr>
      </w:pPr>
      <w:r w:rsidRPr="008F19B5">
        <w:rPr>
          <w:rFonts w:ascii="Marianne" w:hAnsi="Marianne"/>
          <w:noProof w:val="0"/>
        </w:rPr>
        <w:t>Participation</w:t>
      </w:r>
      <w:r w:rsidR="008B543B" w:rsidRPr="008F19B5">
        <w:rPr>
          <w:rFonts w:ascii="Marianne" w:hAnsi="Marianne"/>
          <w:noProof w:val="0"/>
        </w:rPr>
        <w:t xml:space="preserve"> de </w:t>
      </w:r>
      <w:r w:rsidR="00BC3432">
        <w:rPr>
          <w:rFonts w:ascii="Marianne" w:hAnsi="Marianne"/>
          <w:noProof w:val="0"/>
        </w:rPr>
        <w:t>professionnels de santé</w:t>
      </w:r>
      <w:r w:rsidR="008B543B" w:rsidRPr="008F19B5">
        <w:rPr>
          <w:rFonts w:ascii="Marianne" w:hAnsi="Marianne"/>
          <w:noProof w:val="0"/>
        </w:rPr>
        <w:t xml:space="preserve"> libéraux</w:t>
      </w:r>
      <w:r w:rsidR="002B0B72">
        <w:rPr>
          <w:rStyle w:val="Appelnotedebasdep"/>
          <w:rFonts w:ascii="Marianne" w:hAnsi="Marianne"/>
          <w:noProof w:val="0"/>
        </w:rPr>
        <w:footnoteReference w:id="1"/>
      </w:r>
      <w:r w:rsidR="00F377A1">
        <w:rPr>
          <w:rFonts w:ascii="Marianne" w:hAnsi="Marianne"/>
          <w:noProof w:val="0"/>
        </w:rPr>
        <w:t> ;</w:t>
      </w:r>
    </w:p>
    <w:p w14:paraId="6CD98BDB" w14:textId="748D740E" w:rsidR="008B543B" w:rsidRPr="008F19B5" w:rsidRDefault="007B17A9" w:rsidP="00615119">
      <w:pPr>
        <w:pStyle w:val="Corpsdetexte"/>
        <w:numPr>
          <w:ilvl w:val="0"/>
          <w:numId w:val="1"/>
        </w:numPr>
        <w:jc w:val="both"/>
        <w:rPr>
          <w:rFonts w:ascii="Marianne" w:hAnsi="Marianne"/>
          <w:noProof w:val="0"/>
        </w:rPr>
      </w:pPr>
      <w:r w:rsidRPr="008F19B5">
        <w:rPr>
          <w:rFonts w:ascii="Marianne" w:hAnsi="Marianne"/>
          <w:noProof w:val="0"/>
        </w:rPr>
        <w:t>Participation</w:t>
      </w:r>
      <w:r w:rsidR="008B543B" w:rsidRPr="008F19B5">
        <w:rPr>
          <w:rFonts w:ascii="Marianne" w:hAnsi="Marianne"/>
          <w:noProof w:val="0"/>
        </w:rPr>
        <w:t xml:space="preserve"> de </w:t>
      </w:r>
      <w:r w:rsidR="00BC3432">
        <w:rPr>
          <w:rFonts w:ascii="Marianne" w:hAnsi="Marianne"/>
          <w:noProof w:val="0"/>
        </w:rPr>
        <w:t>professionnels de santé</w:t>
      </w:r>
      <w:r w:rsidR="008B543B" w:rsidRPr="008F19B5">
        <w:rPr>
          <w:rFonts w:ascii="Marianne" w:hAnsi="Marianne"/>
          <w:noProof w:val="0"/>
        </w:rPr>
        <w:t xml:space="preserve"> d’un centre de santé ou d’un établissement de santé (dans ce dernier cas, assimilation à des consultations externes)</w:t>
      </w:r>
      <w:r w:rsidR="00F377A1">
        <w:rPr>
          <w:rFonts w:ascii="Marianne" w:hAnsi="Marianne"/>
          <w:noProof w:val="0"/>
        </w:rPr>
        <w:t> ;</w:t>
      </w:r>
    </w:p>
    <w:p w14:paraId="70D74FB6" w14:textId="71AA3199" w:rsidR="008B543B" w:rsidRDefault="007B17A9" w:rsidP="00615119">
      <w:pPr>
        <w:pStyle w:val="Corpsdetexte"/>
        <w:numPr>
          <w:ilvl w:val="0"/>
          <w:numId w:val="1"/>
        </w:numPr>
        <w:jc w:val="both"/>
        <w:rPr>
          <w:rFonts w:ascii="Marianne" w:hAnsi="Marianne"/>
          <w:noProof w:val="0"/>
        </w:rPr>
      </w:pPr>
      <w:r w:rsidRPr="008F19B5">
        <w:rPr>
          <w:rFonts w:ascii="Marianne" w:hAnsi="Marianne"/>
          <w:noProof w:val="0"/>
        </w:rPr>
        <w:t>Participation</w:t>
      </w:r>
      <w:r w:rsidR="008B543B" w:rsidRPr="008F19B5">
        <w:rPr>
          <w:rFonts w:ascii="Marianne" w:hAnsi="Marianne"/>
          <w:noProof w:val="0"/>
        </w:rPr>
        <w:t xml:space="preserve"> de </w:t>
      </w:r>
      <w:r w:rsidR="00BC3432">
        <w:rPr>
          <w:rFonts w:ascii="Marianne" w:hAnsi="Marianne"/>
          <w:noProof w:val="0"/>
        </w:rPr>
        <w:t>professionnels de santé</w:t>
      </w:r>
      <w:r w:rsidR="00BC3432" w:rsidRPr="008F19B5">
        <w:rPr>
          <w:rFonts w:ascii="Marianne" w:hAnsi="Marianne"/>
          <w:noProof w:val="0"/>
        </w:rPr>
        <w:t xml:space="preserve"> </w:t>
      </w:r>
      <w:r w:rsidR="008B543B" w:rsidRPr="008F19B5">
        <w:rPr>
          <w:rFonts w:ascii="Marianne" w:hAnsi="Marianne"/>
          <w:noProof w:val="0"/>
        </w:rPr>
        <w:t>retraités</w:t>
      </w:r>
      <w:r w:rsidR="002A32ED">
        <w:rPr>
          <w:rFonts w:ascii="Marianne" w:hAnsi="Marianne"/>
          <w:noProof w:val="0"/>
        </w:rPr>
        <w:t xml:space="preserve">, </w:t>
      </w:r>
      <w:r w:rsidR="00BC3432">
        <w:rPr>
          <w:rFonts w:ascii="Marianne" w:hAnsi="Marianne"/>
          <w:noProof w:val="0"/>
        </w:rPr>
        <w:t xml:space="preserve">en particulier les médecins, </w:t>
      </w:r>
      <w:r w:rsidR="008B543B" w:rsidRPr="008F19B5">
        <w:rPr>
          <w:rFonts w:ascii="Marianne" w:hAnsi="Marianne"/>
          <w:noProof w:val="0"/>
        </w:rPr>
        <w:t xml:space="preserve">salariés par un </w:t>
      </w:r>
      <w:r w:rsidR="002A32ED">
        <w:rPr>
          <w:rFonts w:ascii="Marianne" w:hAnsi="Marianne"/>
          <w:noProof w:val="0"/>
        </w:rPr>
        <w:t>centre de santé</w:t>
      </w:r>
      <w:r w:rsidR="008B543B" w:rsidRPr="008F19B5">
        <w:rPr>
          <w:rFonts w:ascii="Marianne" w:hAnsi="Marianne"/>
          <w:noProof w:val="0"/>
        </w:rPr>
        <w:t xml:space="preserve"> ou une </w:t>
      </w:r>
      <w:r w:rsidR="002A32ED">
        <w:rPr>
          <w:rFonts w:ascii="Marianne" w:hAnsi="Marianne"/>
          <w:noProof w:val="0"/>
        </w:rPr>
        <w:t>maison de santé</w:t>
      </w:r>
      <w:r w:rsidR="008B543B" w:rsidRPr="008F19B5">
        <w:rPr>
          <w:rFonts w:ascii="Marianne" w:hAnsi="Marianne"/>
          <w:noProof w:val="0"/>
        </w:rPr>
        <w:t xml:space="preserve"> </w:t>
      </w:r>
      <w:r w:rsidR="002A32ED">
        <w:rPr>
          <w:rFonts w:ascii="Marianne" w:hAnsi="Marianne"/>
          <w:noProof w:val="0"/>
        </w:rPr>
        <w:t>(</w:t>
      </w:r>
      <w:r w:rsidR="008B543B" w:rsidRPr="008F19B5">
        <w:rPr>
          <w:rFonts w:ascii="Marianne" w:hAnsi="Marianne"/>
          <w:noProof w:val="0"/>
        </w:rPr>
        <w:t>point d’</w:t>
      </w:r>
      <w:r w:rsidRPr="008F19B5">
        <w:rPr>
          <w:rFonts w:ascii="Marianne" w:hAnsi="Marianne"/>
          <w:noProof w:val="0"/>
        </w:rPr>
        <w:t>attention</w:t>
      </w:r>
      <w:r w:rsidR="008B543B" w:rsidRPr="008F19B5">
        <w:rPr>
          <w:rFonts w:ascii="Marianne" w:hAnsi="Marianne"/>
          <w:noProof w:val="0"/>
        </w:rPr>
        <w:t xml:space="preserve"> :  la fonction publique territoriale ne permet pas un </w:t>
      </w:r>
      <w:r w:rsidR="00055DD7" w:rsidRPr="008F19B5">
        <w:rPr>
          <w:rFonts w:ascii="Marianne" w:hAnsi="Marianne"/>
          <w:noProof w:val="0"/>
        </w:rPr>
        <w:t>exercice</w:t>
      </w:r>
      <w:r w:rsidR="008B543B" w:rsidRPr="008F19B5">
        <w:rPr>
          <w:rFonts w:ascii="Marianne" w:hAnsi="Marianne"/>
          <w:noProof w:val="0"/>
        </w:rPr>
        <w:t xml:space="preserve"> au-delà de 67 ans</w:t>
      </w:r>
      <w:r w:rsidR="002A32ED">
        <w:rPr>
          <w:rFonts w:ascii="Marianne" w:hAnsi="Marianne"/>
          <w:noProof w:val="0"/>
        </w:rPr>
        <w:t>)</w:t>
      </w:r>
      <w:r w:rsidR="00F377A1">
        <w:rPr>
          <w:rFonts w:ascii="Marianne" w:hAnsi="Marianne"/>
          <w:noProof w:val="0"/>
        </w:rPr>
        <w:t> ;</w:t>
      </w:r>
    </w:p>
    <w:p w14:paraId="5658DEA5" w14:textId="546605F7" w:rsidR="002B0B72" w:rsidRDefault="002B0B72">
      <w:pPr>
        <w:spacing w:after="0" w:line="276" w:lineRule="auto"/>
        <w:jc w:val="both"/>
        <w:rPr>
          <w:noProof w:val="0"/>
        </w:rPr>
      </w:pPr>
    </w:p>
    <w:p w14:paraId="68FFA49A" w14:textId="77777777" w:rsidR="002B0B72" w:rsidRDefault="002B0B72">
      <w:pPr>
        <w:spacing w:after="0" w:line="276" w:lineRule="auto"/>
        <w:jc w:val="both"/>
        <w:rPr>
          <w:noProof w:val="0"/>
        </w:rPr>
      </w:pPr>
    </w:p>
    <w:p w14:paraId="6BE728E8" w14:textId="1923A2B6" w:rsidR="002B0B72" w:rsidRDefault="005D58E0" w:rsidP="00615119">
      <w:pPr>
        <w:widowControl w:val="0"/>
        <w:autoSpaceDE w:val="0"/>
        <w:autoSpaceDN w:val="0"/>
        <w:spacing w:before="1" w:after="0" w:line="360" w:lineRule="auto"/>
        <w:jc w:val="both"/>
        <w:rPr>
          <w:rFonts w:ascii="Marianne" w:hAnsi="Marianne" w:cs="Arial"/>
          <w:b/>
          <w:noProof w:val="0"/>
          <w:color w:val="E8318A"/>
          <w:szCs w:val="16"/>
        </w:rPr>
      </w:pPr>
      <w:r>
        <w:rPr>
          <w:rFonts w:ascii="Marianne" w:hAnsi="Marianne" w:cs="Arial"/>
          <w:b/>
          <w:noProof w:val="0"/>
          <w:color w:val="E8318A"/>
          <w:szCs w:val="16"/>
        </w:rPr>
        <w:t xml:space="preserve">Le financement </w:t>
      </w:r>
    </w:p>
    <w:p w14:paraId="36FD6C22" w14:textId="35D3CF55" w:rsidR="005D58E0" w:rsidRDefault="005D58E0" w:rsidP="00615119">
      <w:pPr>
        <w:pStyle w:val="Corpsdetexte"/>
        <w:jc w:val="both"/>
        <w:rPr>
          <w:rFonts w:ascii="Marianne" w:hAnsi="Marianne"/>
          <w:noProof w:val="0"/>
        </w:rPr>
      </w:pPr>
      <w:r>
        <w:rPr>
          <w:rFonts w:ascii="Marianne" w:hAnsi="Marianne"/>
          <w:noProof w:val="0"/>
        </w:rPr>
        <w:t xml:space="preserve">Tout projet doit faire l’objet </w:t>
      </w:r>
      <w:r w:rsidR="008B06B9">
        <w:rPr>
          <w:rFonts w:ascii="Marianne" w:hAnsi="Marianne"/>
          <w:noProof w:val="0"/>
        </w:rPr>
        <w:t xml:space="preserve">de recherches de </w:t>
      </w:r>
      <w:r>
        <w:rPr>
          <w:rFonts w:ascii="Marianne" w:hAnsi="Marianne"/>
          <w:noProof w:val="0"/>
        </w:rPr>
        <w:t>co</w:t>
      </w:r>
      <w:r w:rsidR="00097F66">
        <w:rPr>
          <w:rFonts w:ascii="Marianne" w:hAnsi="Marianne"/>
          <w:noProof w:val="0"/>
        </w:rPr>
        <w:t>-</w:t>
      </w:r>
      <w:r>
        <w:rPr>
          <w:rFonts w:ascii="Marianne" w:hAnsi="Marianne"/>
          <w:noProof w:val="0"/>
        </w:rPr>
        <w:t>financement pour permettre la prise en charge du budget de fonctionnement</w:t>
      </w:r>
      <w:r w:rsidR="008B06B9">
        <w:rPr>
          <w:rFonts w:ascii="Marianne" w:hAnsi="Marianne"/>
          <w:noProof w:val="0"/>
        </w:rPr>
        <w:t xml:space="preserve"> et d’investissement.</w:t>
      </w:r>
    </w:p>
    <w:p w14:paraId="1AFE19D3" w14:textId="09DB90DE" w:rsidR="008B06B9" w:rsidRDefault="008B06B9" w:rsidP="00615119">
      <w:pPr>
        <w:pStyle w:val="Corpsdetexte"/>
        <w:jc w:val="both"/>
        <w:rPr>
          <w:rFonts w:ascii="Marianne" w:hAnsi="Marianne"/>
          <w:noProof w:val="0"/>
        </w:rPr>
      </w:pPr>
    </w:p>
    <w:p w14:paraId="47514F8B" w14:textId="023919BC" w:rsidR="008B06B9" w:rsidRDefault="008B06B9" w:rsidP="00615119">
      <w:pPr>
        <w:pStyle w:val="Corpsdetexte"/>
        <w:jc w:val="both"/>
        <w:rPr>
          <w:rFonts w:ascii="Marianne" w:hAnsi="Marianne"/>
          <w:noProof w:val="0"/>
        </w:rPr>
      </w:pPr>
      <w:r>
        <w:rPr>
          <w:rFonts w:ascii="Marianne" w:hAnsi="Marianne"/>
          <w:noProof w:val="0"/>
        </w:rPr>
        <w:t>Les financeurs</w:t>
      </w:r>
      <w:r w:rsidR="001731A9">
        <w:rPr>
          <w:rFonts w:ascii="Marianne" w:hAnsi="Marianne"/>
          <w:noProof w:val="0"/>
        </w:rPr>
        <w:t xml:space="preserve"> du dispositif, en dehors de la rémunération des professionnels de santé assuré</w:t>
      </w:r>
      <w:r w:rsidR="001618BF">
        <w:rPr>
          <w:rFonts w:ascii="Marianne" w:hAnsi="Marianne"/>
          <w:noProof w:val="0"/>
        </w:rPr>
        <w:t>e</w:t>
      </w:r>
      <w:r w:rsidR="001731A9">
        <w:rPr>
          <w:rFonts w:ascii="Marianne" w:hAnsi="Marianne"/>
          <w:noProof w:val="0"/>
        </w:rPr>
        <w:t xml:space="preserve"> par l’Assurance Maladie, sont</w:t>
      </w:r>
      <w:r>
        <w:rPr>
          <w:rFonts w:ascii="Marianne" w:hAnsi="Marianne"/>
          <w:noProof w:val="0"/>
        </w:rPr>
        <w:t xml:space="preserve"> l’Agence Régionale de Santé</w:t>
      </w:r>
      <w:r w:rsidR="00BC3432">
        <w:rPr>
          <w:rFonts w:ascii="Marianne" w:hAnsi="Marianne"/>
          <w:noProof w:val="0"/>
        </w:rPr>
        <w:t>, la Mutualité sociale agricole,</w:t>
      </w:r>
      <w:r w:rsidR="001731A9">
        <w:rPr>
          <w:rFonts w:ascii="Marianne" w:hAnsi="Marianne"/>
          <w:noProof w:val="0"/>
        </w:rPr>
        <w:t xml:space="preserve"> </w:t>
      </w:r>
      <w:r>
        <w:rPr>
          <w:rFonts w:ascii="Marianne" w:hAnsi="Marianne"/>
          <w:noProof w:val="0"/>
        </w:rPr>
        <w:t>la Région</w:t>
      </w:r>
      <w:r w:rsidR="00BC3432">
        <w:rPr>
          <w:rFonts w:ascii="Marianne" w:hAnsi="Marianne"/>
          <w:noProof w:val="0"/>
        </w:rPr>
        <w:t>, et les autres collectivités locales qui souhaitent y contribuer</w:t>
      </w:r>
      <w:r w:rsidR="001731A9">
        <w:rPr>
          <w:rFonts w:ascii="Marianne" w:hAnsi="Marianne"/>
          <w:noProof w:val="0"/>
        </w:rPr>
        <w:t>. Les financements pourront porter sur le volet investissement (achat du bus, équipements médico-techniques et numériques) et sur le volet fonctionnement</w:t>
      </w:r>
      <w:r w:rsidR="00BC3432">
        <w:rPr>
          <w:rFonts w:ascii="Marianne" w:hAnsi="Marianne"/>
          <w:noProof w:val="0"/>
        </w:rPr>
        <w:t xml:space="preserve">. Pour favoriser un bon démarrage du projet, il est possible de solliciter une aide à l’ingénierie de projet. </w:t>
      </w:r>
    </w:p>
    <w:p w14:paraId="25BF316D" w14:textId="0988616C" w:rsidR="001731A9" w:rsidRDefault="001731A9" w:rsidP="00615119">
      <w:pPr>
        <w:pStyle w:val="Corpsdetexte"/>
        <w:jc w:val="both"/>
        <w:rPr>
          <w:rFonts w:ascii="Marianne" w:hAnsi="Marianne"/>
          <w:noProof w:val="0"/>
        </w:rPr>
      </w:pPr>
    </w:p>
    <w:p w14:paraId="500E2D32" w14:textId="34426CD8" w:rsidR="001731A9" w:rsidRDefault="001731A9" w:rsidP="00615119">
      <w:pPr>
        <w:pStyle w:val="Corpsdetexte"/>
        <w:jc w:val="both"/>
        <w:rPr>
          <w:rFonts w:ascii="Marianne" w:hAnsi="Marianne"/>
          <w:noProof w:val="0"/>
        </w:rPr>
      </w:pPr>
      <w:r>
        <w:rPr>
          <w:rFonts w:ascii="Marianne" w:hAnsi="Marianne"/>
          <w:noProof w:val="0"/>
        </w:rPr>
        <w:t xml:space="preserve">Le porteur devra adresser </w:t>
      </w:r>
      <w:r w:rsidR="00FA0FC9">
        <w:rPr>
          <w:rFonts w:ascii="Marianne" w:hAnsi="Marianne"/>
          <w:noProof w:val="0"/>
        </w:rPr>
        <w:t xml:space="preserve">aux différents financeurs potentiels </w:t>
      </w:r>
      <w:r>
        <w:rPr>
          <w:rFonts w:ascii="Marianne" w:hAnsi="Marianne"/>
          <w:noProof w:val="0"/>
        </w:rPr>
        <w:t>des demandes de subvention distinctes qui seront instruites selon les modalités propres à chacun des financeurs. </w:t>
      </w:r>
    </w:p>
    <w:p w14:paraId="41006DF4" w14:textId="77777777" w:rsidR="005D58E0" w:rsidRDefault="005D58E0" w:rsidP="00615119">
      <w:pPr>
        <w:pStyle w:val="Corpsdetexte"/>
        <w:jc w:val="both"/>
        <w:rPr>
          <w:rFonts w:ascii="Marianne" w:hAnsi="Marianne"/>
          <w:noProof w:val="0"/>
        </w:rPr>
      </w:pPr>
    </w:p>
    <w:p w14:paraId="4814E674" w14:textId="532053F4" w:rsidR="002A32ED" w:rsidRDefault="007B17A9" w:rsidP="00615119">
      <w:pPr>
        <w:pStyle w:val="Corpsdetexte"/>
        <w:jc w:val="both"/>
        <w:rPr>
          <w:rFonts w:ascii="Marianne" w:hAnsi="Marianne"/>
          <w:noProof w:val="0"/>
        </w:rPr>
      </w:pPr>
      <w:r w:rsidRPr="007B17A9">
        <w:rPr>
          <w:rFonts w:ascii="Marianne" w:hAnsi="Marianne"/>
          <w:noProof w:val="0"/>
        </w:rPr>
        <w:t xml:space="preserve">Les financements dédiés à la mission « accès aux soins » prévus par l’ACI CPTS peuvent être mobilisés par les CPTS porteuses, dès lors que ce financement est dévolu à la coordination et </w:t>
      </w:r>
      <w:r w:rsidRPr="007B17A9">
        <w:rPr>
          <w:rFonts w:ascii="Marianne" w:hAnsi="Marianne"/>
          <w:noProof w:val="0"/>
        </w:rPr>
        <w:lastRenderedPageBreak/>
        <w:t>non à l’effection des soins, dans le respect des modalités prévues (financement de la coordination</w:t>
      </w:r>
      <w:r w:rsidR="002A32ED">
        <w:rPr>
          <w:rFonts w:ascii="Marianne" w:hAnsi="Marianne"/>
          <w:noProof w:val="0"/>
        </w:rPr>
        <w:t>, .</w:t>
      </w:r>
      <w:r w:rsidRPr="007B17A9">
        <w:rPr>
          <w:rFonts w:ascii="Marianne" w:hAnsi="Marianne"/>
          <w:noProof w:val="0"/>
        </w:rPr>
        <w:t xml:space="preserve">..). </w:t>
      </w:r>
    </w:p>
    <w:p w14:paraId="1E65951E" w14:textId="77777777" w:rsidR="002A32ED" w:rsidRDefault="002A32ED" w:rsidP="00615119">
      <w:pPr>
        <w:pStyle w:val="Corpsdetexte"/>
        <w:jc w:val="both"/>
        <w:rPr>
          <w:rFonts w:ascii="Marianne" w:hAnsi="Marianne"/>
          <w:noProof w:val="0"/>
        </w:rPr>
      </w:pPr>
    </w:p>
    <w:p w14:paraId="07D0AC71" w14:textId="5D517DA4" w:rsidR="00F46D52" w:rsidRDefault="007B17A9" w:rsidP="00615119">
      <w:pPr>
        <w:pStyle w:val="Corpsdetexte"/>
        <w:jc w:val="both"/>
        <w:rPr>
          <w:rFonts w:ascii="Marianne" w:hAnsi="Marianne"/>
          <w:noProof w:val="0"/>
        </w:rPr>
      </w:pPr>
      <w:r w:rsidRPr="00FA0FC9">
        <w:rPr>
          <w:rFonts w:ascii="Marianne" w:hAnsi="Marianne"/>
          <w:noProof w:val="0"/>
        </w:rPr>
        <w:t xml:space="preserve">L’achat du bus ne </w:t>
      </w:r>
      <w:r w:rsidR="005D58E0" w:rsidRPr="00FA0FC9">
        <w:rPr>
          <w:rFonts w:ascii="Marianne" w:hAnsi="Marianne"/>
          <w:noProof w:val="0"/>
        </w:rPr>
        <w:t>peut pas</w:t>
      </w:r>
      <w:r w:rsidRPr="00FA0FC9">
        <w:rPr>
          <w:rFonts w:ascii="Marianne" w:hAnsi="Marianne"/>
          <w:noProof w:val="0"/>
        </w:rPr>
        <w:t xml:space="preserve"> être opéré par la CPTS elle-même.</w:t>
      </w:r>
      <w:r w:rsidR="0020676C" w:rsidRPr="00FA0FC9">
        <w:rPr>
          <w:rFonts w:ascii="Marianne" w:hAnsi="Marianne"/>
          <w:noProof w:val="0"/>
        </w:rPr>
        <w:t xml:space="preserve"> </w:t>
      </w:r>
      <w:r w:rsidR="001731A9" w:rsidRPr="00FA0FC9">
        <w:rPr>
          <w:rFonts w:ascii="Marianne" w:hAnsi="Marianne"/>
        </w:rPr>
        <w:t>Dans ce cadre, un rapprochement avec les Communes, les Intercommunalités et les Départements est à privilégier.</w:t>
      </w:r>
    </w:p>
    <w:p w14:paraId="7E92D286" w14:textId="77777777" w:rsidR="0020676C" w:rsidRDefault="0020676C" w:rsidP="00615119">
      <w:pPr>
        <w:pStyle w:val="Corpsdetexte"/>
        <w:jc w:val="both"/>
        <w:rPr>
          <w:rFonts w:ascii="Marianne" w:hAnsi="Marianne"/>
          <w:noProof w:val="0"/>
        </w:rPr>
      </w:pPr>
    </w:p>
    <w:p w14:paraId="0FABF368" w14:textId="3AC3A4B7" w:rsidR="008B543B" w:rsidRPr="008F19B5" w:rsidRDefault="005D58E0" w:rsidP="00615119">
      <w:pPr>
        <w:pStyle w:val="Corpsdetexte"/>
        <w:jc w:val="both"/>
        <w:rPr>
          <w:rFonts w:ascii="Marianne" w:hAnsi="Marianne"/>
          <w:noProof w:val="0"/>
        </w:rPr>
      </w:pPr>
      <w:r>
        <w:rPr>
          <w:rFonts w:ascii="Marianne" w:hAnsi="Marianne"/>
          <w:noProof w:val="0"/>
        </w:rPr>
        <w:t>Une attention particulière devra être apportée à la recherche de partenariat, notamment pour l’achat ou la mise à disposition des véhicules.</w:t>
      </w:r>
    </w:p>
    <w:p w14:paraId="055E8FDD" w14:textId="77777777" w:rsidR="008B543B" w:rsidRPr="008F19B5" w:rsidRDefault="008B543B">
      <w:pPr>
        <w:spacing w:after="0" w:line="276" w:lineRule="auto"/>
        <w:jc w:val="both"/>
        <w:rPr>
          <w:noProof w:val="0"/>
        </w:rPr>
      </w:pPr>
    </w:p>
    <w:p w14:paraId="6669788A" w14:textId="77777777" w:rsidR="00B7025B" w:rsidRDefault="00B7025B" w:rsidP="00615119">
      <w:pPr>
        <w:pStyle w:val="Titre1demapage"/>
        <w:jc w:val="both"/>
        <w:rPr>
          <w:rFonts w:asciiTheme="minorHAnsi" w:hAnsiTheme="minorHAnsi" w:cstheme="minorBidi"/>
          <w:b w:val="0"/>
          <w:bCs w:val="0"/>
          <w:noProof w:val="0"/>
          <w:color w:val="auto"/>
          <w:sz w:val="22"/>
          <w:szCs w:val="22"/>
        </w:rPr>
      </w:pPr>
    </w:p>
    <w:p w14:paraId="3E93EFC5" w14:textId="6BD13805" w:rsidR="00CC0A7F" w:rsidRDefault="005D58E0" w:rsidP="00615119">
      <w:pPr>
        <w:pStyle w:val="Titre1demapage"/>
        <w:jc w:val="both"/>
        <w:rPr>
          <w:noProof w:val="0"/>
        </w:rPr>
      </w:pPr>
      <w:r>
        <w:rPr>
          <w:noProof w:val="0"/>
        </w:rPr>
        <w:t>Les</w:t>
      </w:r>
      <w:r w:rsidR="00CC0A7F" w:rsidRPr="008F19B5">
        <w:rPr>
          <w:noProof w:val="0"/>
        </w:rPr>
        <w:t xml:space="preserve"> modalités de suivi et d’évaluation </w:t>
      </w:r>
    </w:p>
    <w:p w14:paraId="32C5D7BB" w14:textId="77777777" w:rsidR="00CC0A7F" w:rsidRPr="00CC0A7F" w:rsidRDefault="00CC0A7F" w:rsidP="00615119">
      <w:pPr>
        <w:pStyle w:val="Corpsdetexte"/>
        <w:jc w:val="both"/>
      </w:pPr>
    </w:p>
    <w:p w14:paraId="4C623AB9" w14:textId="0D59239F" w:rsidR="00CC0A7F" w:rsidRDefault="00CC0A7F" w:rsidP="00615119">
      <w:pPr>
        <w:pStyle w:val="Corpsdetexte"/>
        <w:jc w:val="both"/>
        <w:rPr>
          <w:rFonts w:ascii="Marianne" w:hAnsi="Marianne"/>
          <w:noProof w:val="0"/>
        </w:rPr>
      </w:pPr>
      <w:r w:rsidRPr="008F19B5">
        <w:rPr>
          <w:rFonts w:ascii="Marianne" w:hAnsi="Marianne"/>
          <w:noProof w:val="0"/>
        </w:rPr>
        <w:t>Le dispositif est mis en place pour une durée de 3 ans ;</w:t>
      </w:r>
    </w:p>
    <w:p w14:paraId="2FB83506" w14:textId="77777777" w:rsidR="00001E45" w:rsidRPr="008F19B5" w:rsidRDefault="00001E45" w:rsidP="00615119">
      <w:pPr>
        <w:pStyle w:val="Corpsdetexte"/>
        <w:jc w:val="both"/>
        <w:rPr>
          <w:rFonts w:ascii="Marianne" w:hAnsi="Marianne"/>
          <w:noProof w:val="0"/>
        </w:rPr>
      </w:pPr>
    </w:p>
    <w:p w14:paraId="6F73A318" w14:textId="259AD840" w:rsidR="00CC0A7F" w:rsidRPr="008F19B5" w:rsidRDefault="00CC0A7F" w:rsidP="00615119">
      <w:pPr>
        <w:pStyle w:val="Corpsdetexte"/>
        <w:jc w:val="both"/>
        <w:rPr>
          <w:rFonts w:ascii="Marianne" w:hAnsi="Marianne"/>
          <w:noProof w:val="0"/>
        </w:rPr>
      </w:pPr>
      <w:r w:rsidRPr="008F19B5">
        <w:rPr>
          <w:rFonts w:ascii="Marianne" w:hAnsi="Marianne"/>
          <w:noProof w:val="0"/>
        </w:rPr>
        <w:t>Au terme des 3 ans, l’évaluation régionale pilotée par le comité régional de suivi doit pointer notamment l’impact du projet sur la part des patients sans MT, idéa</w:t>
      </w:r>
      <w:r w:rsidR="005D58E0">
        <w:rPr>
          <w:rFonts w:ascii="Marianne" w:hAnsi="Marianne"/>
          <w:noProof w:val="0"/>
        </w:rPr>
        <w:t>lement la baisse du délai de rendez-vous à un médecin généraliste</w:t>
      </w:r>
      <w:r w:rsidRPr="008F19B5">
        <w:rPr>
          <w:rFonts w:ascii="Marianne" w:hAnsi="Marianne"/>
          <w:noProof w:val="0"/>
        </w:rPr>
        <w:t>, voire l’émergence d’une offre locale pérenne.</w:t>
      </w:r>
    </w:p>
    <w:p w14:paraId="4244D265" w14:textId="62A28258" w:rsidR="00CC0A7F" w:rsidRDefault="00CC0A7F" w:rsidP="00615119">
      <w:pPr>
        <w:pStyle w:val="Corpsdetexte"/>
        <w:jc w:val="both"/>
        <w:rPr>
          <w:rFonts w:ascii="Marianne" w:hAnsi="Marianne"/>
          <w:noProof w:val="0"/>
        </w:rPr>
      </w:pPr>
      <w:r w:rsidRPr="008F19B5">
        <w:rPr>
          <w:rFonts w:ascii="Marianne" w:hAnsi="Marianne"/>
          <w:noProof w:val="0"/>
        </w:rPr>
        <w:t>L’indicateur de déploiement portera sur le nombre de consultations assurées, par profil de patients.</w:t>
      </w:r>
      <w:r w:rsidR="00001E45">
        <w:rPr>
          <w:rFonts w:ascii="Marianne" w:hAnsi="Marianne"/>
          <w:noProof w:val="0"/>
        </w:rPr>
        <w:t xml:space="preserve"> Des indicateurs complémentaires pourront également être proposé par le comité régional. </w:t>
      </w:r>
    </w:p>
    <w:p w14:paraId="0F6F61B5" w14:textId="77777777" w:rsidR="00001E45" w:rsidRPr="008F19B5" w:rsidRDefault="00001E45" w:rsidP="00615119">
      <w:pPr>
        <w:pStyle w:val="Corpsdetexte"/>
        <w:jc w:val="both"/>
        <w:rPr>
          <w:rFonts w:ascii="Marianne" w:hAnsi="Marianne"/>
          <w:noProof w:val="0"/>
        </w:rPr>
      </w:pPr>
    </w:p>
    <w:p w14:paraId="65483E23" w14:textId="59B2C836" w:rsidR="00CC0A7F" w:rsidRDefault="00CC0A7F" w:rsidP="00615119">
      <w:pPr>
        <w:pStyle w:val="Corpsdetexte"/>
        <w:jc w:val="both"/>
        <w:rPr>
          <w:rFonts w:ascii="Marianne" w:hAnsi="Marianne"/>
          <w:noProof w:val="0"/>
        </w:rPr>
      </w:pPr>
      <w:r w:rsidRPr="008F19B5">
        <w:rPr>
          <w:rFonts w:ascii="Marianne" w:hAnsi="Marianne"/>
          <w:noProof w:val="0"/>
        </w:rPr>
        <w:t>Au-delà de l’évaluation finale, des bilans intermédiaires annuels de suivi devront être mis à disposition du comité national.</w:t>
      </w:r>
    </w:p>
    <w:p w14:paraId="2CED1B1B" w14:textId="32BC4463" w:rsidR="00001E45" w:rsidRDefault="00001E45" w:rsidP="00615119">
      <w:pPr>
        <w:pStyle w:val="Corpsdetexte"/>
        <w:jc w:val="both"/>
        <w:rPr>
          <w:rFonts w:ascii="Marianne" w:hAnsi="Marianne"/>
          <w:noProof w:val="0"/>
        </w:rPr>
      </w:pPr>
    </w:p>
    <w:p w14:paraId="32F689B0" w14:textId="3BE78FC9" w:rsidR="005D58E0" w:rsidRPr="008F19B5" w:rsidRDefault="00001E45" w:rsidP="00615119">
      <w:pPr>
        <w:pStyle w:val="Corpsdetexte"/>
        <w:jc w:val="both"/>
        <w:rPr>
          <w:rFonts w:ascii="Marianne" w:hAnsi="Marianne"/>
          <w:noProof w:val="0"/>
        </w:rPr>
      </w:pPr>
      <w:r>
        <w:rPr>
          <w:rFonts w:ascii="Marianne" w:hAnsi="Marianne"/>
          <w:noProof w:val="0"/>
        </w:rPr>
        <w:t xml:space="preserve">Un </w:t>
      </w:r>
      <w:r w:rsidR="005D58E0">
        <w:rPr>
          <w:rFonts w:ascii="Marianne" w:hAnsi="Marianne"/>
          <w:noProof w:val="0"/>
        </w:rPr>
        <w:t>comité départemental est mis en place par l’ARS dans tous les départements porteurs </w:t>
      </w:r>
      <w:r>
        <w:rPr>
          <w:rFonts w:ascii="Marianne" w:hAnsi="Marianne"/>
          <w:noProof w:val="0"/>
        </w:rPr>
        <w:t xml:space="preserve">d’un projet ainsi retenu, pour en assurer le pilotage local et le suivi. Il est proposé que la commission de coordination de l’offre de soins de proximité départementale soit l’instance désignée à cet effet.  </w:t>
      </w:r>
    </w:p>
    <w:p w14:paraId="2E5AED34" w14:textId="77777777" w:rsidR="008B543B" w:rsidRPr="008F19B5" w:rsidRDefault="008B543B">
      <w:pPr>
        <w:spacing w:after="0" w:line="276" w:lineRule="auto"/>
        <w:jc w:val="both"/>
        <w:rPr>
          <w:noProof w:val="0"/>
        </w:rPr>
      </w:pPr>
    </w:p>
    <w:p w14:paraId="01F3A28D" w14:textId="77777777" w:rsidR="008B543B" w:rsidRPr="008F19B5" w:rsidRDefault="008B543B">
      <w:pPr>
        <w:spacing w:after="0" w:line="276" w:lineRule="auto"/>
        <w:jc w:val="both"/>
        <w:rPr>
          <w:noProof w:val="0"/>
        </w:rPr>
      </w:pPr>
    </w:p>
    <w:p w14:paraId="76262829" w14:textId="64AC3355" w:rsidR="00001E45" w:rsidRDefault="00001E45" w:rsidP="00615119">
      <w:pPr>
        <w:pStyle w:val="Titre1demapage"/>
        <w:jc w:val="both"/>
        <w:rPr>
          <w:noProof w:val="0"/>
        </w:rPr>
      </w:pPr>
      <w:r w:rsidRPr="00001E45">
        <w:rPr>
          <w:noProof w:val="0"/>
        </w:rPr>
        <w:t>La communication autour du projet : un facteur de réussite</w:t>
      </w:r>
    </w:p>
    <w:p w14:paraId="6E928A21" w14:textId="77777777" w:rsidR="00615119" w:rsidRPr="00615119" w:rsidRDefault="00615119" w:rsidP="00615119">
      <w:pPr>
        <w:pStyle w:val="Corpsdetexte"/>
      </w:pPr>
    </w:p>
    <w:p w14:paraId="15D4D7BC" w14:textId="2A2AE3E1" w:rsidR="00CC0A7F" w:rsidRPr="008F19B5" w:rsidRDefault="005D58E0">
      <w:pPr>
        <w:spacing w:after="0" w:line="276" w:lineRule="auto"/>
        <w:jc w:val="both"/>
        <w:rPr>
          <w:noProof w:val="0"/>
        </w:rPr>
      </w:pPr>
      <w:r w:rsidRPr="00001E45">
        <w:rPr>
          <w:rFonts w:ascii="Marianne" w:hAnsi="Marianne" w:cs="Arial"/>
          <w:b/>
          <w:noProof w:val="0"/>
          <w:color w:val="E8318A"/>
          <w:szCs w:val="16"/>
        </w:rPr>
        <w:t>L</w:t>
      </w:r>
      <w:r w:rsidR="00CC0A7F" w:rsidRPr="00001E45">
        <w:rPr>
          <w:rFonts w:ascii="Marianne" w:hAnsi="Marianne" w:cs="Arial"/>
          <w:b/>
          <w:noProof w:val="0"/>
          <w:color w:val="E8318A"/>
          <w:szCs w:val="16"/>
        </w:rPr>
        <w:t>a</w:t>
      </w:r>
      <w:r w:rsidR="00CC0A7F" w:rsidRPr="00001E45">
        <w:rPr>
          <w:bCs/>
          <w:noProof w:val="0"/>
          <w:color w:val="E8318A"/>
          <w:szCs w:val="16"/>
        </w:rPr>
        <w:t xml:space="preserve"> </w:t>
      </w:r>
      <w:r w:rsidR="00CC0A7F" w:rsidRPr="00001E45">
        <w:rPr>
          <w:rFonts w:ascii="Marianne" w:hAnsi="Marianne" w:cs="Arial"/>
          <w:b/>
          <w:noProof w:val="0"/>
          <w:color w:val="E8318A"/>
          <w:szCs w:val="16"/>
        </w:rPr>
        <w:t>charte</w:t>
      </w:r>
      <w:r w:rsidR="00CC0A7F" w:rsidRPr="008F19B5">
        <w:rPr>
          <w:noProof w:val="0"/>
        </w:rPr>
        <w:t xml:space="preserve"> </w:t>
      </w:r>
      <w:r w:rsidR="00CC0A7F" w:rsidRPr="00001E45">
        <w:rPr>
          <w:rFonts w:ascii="Marianne" w:hAnsi="Marianne" w:cs="Arial"/>
          <w:b/>
          <w:noProof w:val="0"/>
          <w:color w:val="E8318A"/>
          <w:szCs w:val="16"/>
        </w:rPr>
        <w:t>graphique</w:t>
      </w:r>
      <w:r w:rsidR="00CC0A7F" w:rsidRPr="008F19B5">
        <w:rPr>
          <w:noProof w:val="0"/>
        </w:rPr>
        <w:t xml:space="preserve"> </w:t>
      </w:r>
    </w:p>
    <w:p w14:paraId="50DB021E" w14:textId="0EACEB73" w:rsidR="005D58E0" w:rsidRDefault="005D58E0" w:rsidP="00615119">
      <w:pPr>
        <w:pStyle w:val="Corpsdetexte"/>
        <w:jc w:val="both"/>
        <w:rPr>
          <w:rFonts w:ascii="Marianne" w:hAnsi="Marianne"/>
          <w:noProof w:val="0"/>
        </w:rPr>
      </w:pPr>
    </w:p>
    <w:p w14:paraId="21651214" w14:textId="4A1CB44A" w:rsidR="00CC0A7F" w:rsidRPr="008F19B5" w:rsidRDefault="00CC0A7F" w:rsidP="00615119">
      <w:pPr>
        <w:pStyle w:val="Corpsdetexte"/>
        <w:jc w:val="both"/>
        <w:rPr>
          <w:rFonts w:ascii="Marianne" w:hAnsi="Marianne"/>
          <w:noProof w:val="0"/>
        </w:rPr>
      </w:pPr>
      <w:r w:rsidRPr="008F19B5">
        <w:rPr>
          <w:rFonts w:ascii="Marianne" w:hAnsi="Marianne"/>
          <w:noProof w:val="0"/>
        </w:rPr>
        <w:t>La labellisation du projet sera matérialisée par le logo France ruralité qui sera apposé sur le véhicule.</w:t>
      </w:r>
    </w:p>
    <w:p w14:paraId="7613F519" w14:textId="36F0B5DB" w:rsidR="008B543B" w:rsidRDefault="00FA0FC9">
      <w:pPr>
        <w:spacing w:after="0" w:line="276" w:lineRule="auto"/>
        <w:jc w:val="both"/>
        <w:rPr>
          <w:noProof w:val="0"/>
        </w:rPr>
      </w:pPr>
      <w:r>
        <w:rPr>
          <w:lang w:eastAsia="fr-FR"/>
        </w:rPr>
        <w:drawing>
          <wp:inline distT="0" distB="0" distL="0" distR="0" wp14:anchorId="48CEA3CF" wp14:editId="3833D843">
            <wp:extent cx="2250000" cy="1263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0000" cy="1263600"/>
                    </a:xfrm>
                    <a:prstGeom prst="rect">
                      <a:avLst/>
                    </a:prstGeom>
                    <a:noFill/>
                  </pic:spPr>
                </pic:pic>
              </a:graphicData>
            </a:graphic>
          </wp:inline>
        </w:drawing>
      </w:r>
    </w:p>
    <w:p w14:paraId="550C492B" w14:textId="54E13457" w:rsidR="0020676C" w:rsidRDefault="0020676C">
      <w:pPr>
        <w:spacing w:after="0" w:line="276" w:lineRule="auto"/>
        <w:jc w:val="both"/>
        <w:rPr>
          <w:noProof w:val="0"/>
        </w:rPr>
      </w:pPr>
    </w:p>
    <w:p w14:paraId="5EA1E3D7" w14:textId="384A88BC" w:rsidR="0020676C" w:rsidRDefault="0020676C">
      <w:pPr>
        <w:spacing w:after="0" w:line="276" w:lineRule="auto"/>
        <w:jc w:val="both"/>
        <w:rPr>
          <w:noProof w:val="0"/>
        </w:rPr>
      </w:pPr>
    </w:p>
    <w:p w14:paraId="1E6C722F" w14:textId="77777777" w:rsidR="0020676C" w:rsidRDefault="0020676C">
      <w:pPr>
        <w:spacing w:after="0" w:line="276" w:lineRule="auto"/>
        <w:jc w:val="both"/>
        <w:rPr>
          <w:noProof w:val="0"/>
        </w:rPr>
      </w:pPr>
    </w:p>
    <w:p w14:paraId="59FB7DBB" w14:textId="77777777" w:rsidR="005D58E0" w:rsidRDefault="005D58E0" w:rsidP="00615119">
      <w:pPr>
        <w:spacing w:line="276" w:lineRule="auto"/>
        <w:jc w:val="both"/>
        <w:rPr>
          <w:rFonts w:cs="Arial"/>
        </w:rPr>
      </w:pPr>
    </w:p>
    <w:p w14:paraId="28CA538D" w14:textId="43544C35" w:rsidR="00001E45" w:rsidRPr="008F19B5" w:rsidRDefault="00001E45">
      <w:pPr>
        <w:spacing w:after="0" w:line="276" w:lineRule="auto"/>
        <w:jc w:val="both"/>
        <w:rPr>
          <w:noProof w:val="0"/>
        </w:rPr>
      </w:pPr>
      <w:r w:rsidRPr="00001E45">
        <w:rPr>
          <w:rFonts w:ascii="Marianne" w:hAnsi="Marianne" w:cs="Arial"/>
          <w:b/>
          <w:noProof w:val="0"/>
          <w:color w:val="E8318A"/>
          <w:szCs w:val="16"/>
        </w:rPr>
        <w:t>La</w:t>
      </w:r>
      <w:r w:rsidRPr="00001E45">
        <w:rPr>
          <w:bCs/>
          <w:noProof w:val="0"/>
          <w:color w:val="E8318A"/>
          <w:szCs w:val="16"/>
        </w:rPr>
        <w:t xml:space="preserve"> </w:t>
      </w:r>
      <w:r>
        <w:rPr>
          <w:rFonts w:ascii="Marianne" w:hAnsi="Marianne" w:cs="Arial"/>
          <w:b/>
          <w:noProof w:val="0"/>
          <w:color w:val="E8318A"/>
          <w:szCs w:val="16"/>
        </w:rPr>
        <w:t>communication</w:t>
      </w:r>
      <w:r w:rsidRPr="008F19B5">
        <w:rPr>
          <w:noProof w:val="0"/>
        </w:rPr>
        <w:t xml:space="preserve"> </w:t>
      </w:r>
    </w:p>
    <w:p w14:paraId="5D4E7E5A" w14:textId="77777777" w:rsidR="005D58E0" w:rsidRDefault="005D58E0" w:rsidP="00615119">
      <w:pPr>
        <w:spacing w:line="276" w:lineRule="auto"/>
        <w:jc w:val="both"/>
        <w:rPr>
          <w:rFonts w:cs="Arial"/>
        </w:rPr>
      </w:pPr>
    </w:p>
    <w:p w14:paraId="7A66C872" w14:textId="25638E53" w:rsidR="002A32ED" w:rsidRDefault="005D58E0" w:rsidP="002A32ED">
      <w:pPr>
        <w:pStyle w:val="Corpsdetexte"/>
        <w:jc w:val="both"/>
        <w:rPr>
          <w:rFonts w:ascii="Marianne" w:hAnsi="Marianne"/>
          <w:noProof w:val="0"/>
        </w:rPr>
      </w:pPr>
      <w:r w:rsidRPr="00001E45">
        <w:rPr>
          <w:rFonts w:ascii="Marianne" w:hAnsi="Marianne"/>
          <w:noProof w:val="0"/>
        </w:rPr>
        <w:t xml:space="preserve">L’information des </w:t>
      </w:r>
      <w:r w:rsidR="002A32ED">
        <w:rPr>
          <w:rFonts w:ascii="Marianne" w:hAnsi="Marianne"/>
          <w:noProof w:val="0"/>
        </w:rPr>
        <w:t>professionnels de santé</w:t>
      </w:r>
      <w:r w:rsidRPr="00001E45">
        <w:rPr>
          <w:rFonts w:ascii="Marianne" w:hAnsi="Marianne"/>
          <w:noProof w:val="0"/>
        </w:rPr>
        <w:t xml:space="preserve"> et des usagers est un facteur de succès du dispositif : les ARS et CPAM seront attentives sur ce point à organiser une information, en lien avec les autres acteurs </w:t>
      </w:r>
      <w:r w:rsidR="00615119" w:rsidRPr="00001E45">
        <w:rPr>
          <w:rFonts w:ascii="Marianne" w:hAnsi="Marianne"/>
          <w:noProof w:val="0"/>
        </w:rPr>
        <w:t>du projet</w:t>
      </w:r>
      <w:r w:rsidRPr="00001E45">
        <w:rPr>
          <w:rFonts w:ascii="Marianne" w:hAnsi="Marianne"/>
          <w:noProof w:val="0"/>
        </w:rPr>
        <w:t xml:space="preserve">. Une attention particulière sera portée à la cohérence avec le déploiement local du plan national accès à un médecin traitant piloté par l’Assurance Maladie. </w:t>
      </w:r>
    </w:p>
    <w:p w14:paraId="2EF889A5" w14:textId="76AA32AB" w:rsidR="005D58E0" w:rsidRPr="00001E45" w:rsidRDefault="005D58E0" w:rsidP="002A32ED">
      <w:pPr>
        <w:pStyle w:val="Corpsdetexte"/>
        <w:jc w:val="both"/>
        <w:rPr>
          <w:rFonts w:ascii="Marianne" w:hAnsi="Marianne"/>
          <w:noProof w:val="0"/>
        </w:rPr>
      </w:pPr>
      <w:r w:rsidRPr="00001E45">
        <w:rPr>
          <w:rFonts w:ascii="Marianne" w:hAnsi="Marianne"/>
          <w:noProof w:val="0"/>
        </w:rPr>
        <w:t xml:space="preserve">A ce titre, les équipes chargées de dispositifs itinérants prévoient des modalités opérationnelles permettant d’identifier et d’orienter dans la mesure du possible les patients en ALD vers un médecin traitant. La MSA relaiera également l’information localement. </w:t>
      </w:r>
    </w:p>
    <w:p w14:paraId="0FC540A8" w14:textId="77777777" w:rsidR="005D58E0" w:rsidRPr="00001E45" w:rsidRDefault="005D58E0" w:rsidP="002A32ED">
      <w:pPr>
        <w:pStyle w:val="Corpsdetexte"/>
        <w:jc w:val="both"/>
        <w:rPr>
          <w:rFonts w:ascii="Marianne" w:hAnsi="Marianne"/>
          <w:noProof w:val="0"/>
        </w:rPr>
      </w:pPr>
      <w:r w:rsidRPr="00001E45">
        <w:rPr>
          <w:rFonts w:ascii="Marianne" w:hAnsi="Marianne"/>
          <w:noProof w:val="0"/>
        </w:rPr>
        <w:t>Une attention particulière devra être apportée à l’articulation des actions de communication prises par les collectivités territoriales et la CPTS parties prenantes du projet.</w:t>
      </w:r>
    </w:p>
    <w:p w14:paraId="1D4E2BF9" w14:textId="77777777" w:rsidR="005D58E0" w:rsidRPr="00853413" w:rsidRDefault="005D58E0">
      <w:pPr>
        <w:pStyle w:val="Signature1"/>
        <w:ind w:firstLine="0"/>
        <w:jc w:val="both"/>
        <w:rPr>
          <w:rFonts w:cs="Arial"/>
          <w:szCs w:val="22"/>
        </w:rPr>
      </w:pPr>
    </w:p>
    <w:p w14:paraId="14603D11" w14:textId="77777777" w:rsidR="005D58E0" w:rsidRPr="008F19B5" w:rsidRDefault="005D58E0">
      <w:pPr>
        <w:spacing w:after="0" w:line="276" w:lineRule="auto"/>
        <w:jc w:val="both"/>
        <w:rPr>
          <w:noProof w:val="0"/>
        </w:rPr>
      </w:pPr>
    </w:p>
    <w:p w14:paraId="7786E0E7" w14:textId="69901F25" w:rsidR="008B543B" w:rsidRPr="008F19B5" w:rsidRDefault="008B543B">
      <w:pPr>
        <w:spacing w:after="0" w:line="276" w:lineRule="auto"/>
        <w:jc w:val="both"/>
        <w:rPr>
          <w:noProof w:val="0"/>
        </w:rPr>
      </w:pPr>
    </w:p>
    <w:p w14:paraId="0A89D45F" w14:textId="77777777" w:rsidR="008B543B" w:rsidRPr="008F19B5" w:rsidRDefault="008B543B">
      <w:pPr>
        <w:spacing w:after="0" w:line="276" w:lineRule="auto"/>
        <w:jc w:val="both"/>
        <w:rPr>
          <w:noProof w:val="0"/>
        </w:rPr>
      </w:pPr>
    </w:p>
    <w:p w14:paraId="0FD62C8D" w14:textId="77777777" w:rsidR="008B543B" w:rsidRPr="008F19B5" w:rsidRDefault="008B543B">
      <w:pPr>
        <w:spacing w:after="0" w:line="276" w:lineRule="auto"/>
        <w:jc w:val="both"/>
        <w:rPr>
          <w:noProof w:val="0"/>
        </w:rPr>
      </w:pPr>
    </w:p>
    <w:p w14:paraId="2DEAFA69" w14:textId="77777777" w:rsidR="008B543B" w:rsidRPr="008F19B5" w:rsidRDefault="008B543B">
      <w:pPr>
        <w:spacing w:after="0" w:line="276" w:lineRule="auto"/>
        <w:jc w:val="both"/>
        <w:rPr>
          <w:noProof w:val="0"/>
        </w:rPr>
      </w:pPr>
    </w:p>
    <w:p w14:paraId="564B7C76" w14:textId="77777777" w:rsidR="008B543B" w:rsidRPr="008F19B5" w:rsidRDefault="008B543B">
      <w:pPr>
        <w:spacing w:after="0" w:line="276" w:lineRule="auto"/>
        <w:jc w:val="both"/>
        <w:rPr>
          <w:noProof w:val="0"/>
        </w:rPr>
      </w:pPr>
    </w:p>
    <w:p w14:paraId="26E40429" w14:textId="77777777" w:rsidR="008B543B" w:rsidRPr="008F19B5" w:rsidRDefault="008B543B">
      <w:pPr>
        <w:spacing w:after="0" w:line="276" w:lineRule="auto"/>
        <w:jc w:val="both"/>
        <w:rPr>
          <w:noProof w:val="0"/>
        </w:rPr>
      </w:pPr>
    </w:p>
    <w:p w14:paraId="3AD7673C" w14:textId="481271D4" w:rsidR="008B543B" w:rsidRPr="008F19B5" w:rsidRDefault="008B543B">
      <w:pPr>
        <w:spacing w:after="0" w:line="276" w:lineRule="auto"/>
        <w:jc w:val="both"/>
        <w:rPr>
          <w:noProof w:val="0"/>
        </w:rPr>
      </w:pPr>
    </w:p>
    <w:p w14:paraId="23C81B9F" w14:textId="77777777" w:rsidR="008B543B" w:rsidRPr="008F19B5" w:rsidRDefault="008B543B">
      <w:pPr>
        <w:spacing w:after="0" w:line="276" w:lineRule="auto"/>
        <w:jc w:val="both"/>
        <w:rPr>
          <w:noProof w:val="0"/>
        </w:rPr>
      </w:pPr>
    </w:p>
    <w:p w14:paraId="0B4F5A57" w14:textId="77777777" w:rsidR="008B543B" w:rsidRPr="008F19B5" w:rsidRDefault="008B543B">
      <w:pPr>
        <w:spacing w:after="0" w:line="276" w:lineRule="auto"/>
        <w:jc w:val="both"/>
        <w:rPr>
          <w:noProof w:val="0"/>
        </w:rPr>
      </w:pPr>
    </w:p>
    <w:p w14:paraId="23153236" w14:textId="77777777" w:rsidR="008B543B" w:rsidRPr="008F19B5" w:rsidRDefault="008B543B">
      <w:pPr>
        <w:spacing w:after="0" w:line="276" w:lineRule="auto"/>
        <w:jc w:val="both"/>
        <w:rPr>
          <w:noProof w:val="0"/>
        </w:rPr>
      </w:pPr>
    </w:p>
    <w:p w14:paraId="312005E1" w14:textId="77777777" w:rsidR="008B543B" w:rsidRPr="008F19B5" w:rsidRDefault="008B543B">
      <w:pPr>
        <w:spacing w:after="0" w:line="276" w:lineRule="auto"/>
        <w:jc w:val="both"/>
        <w:rPr>
          <w:noProof w:val="0"/>
        </w:rPr>
      </w:pPr>
    </w:p>
    <w:p w14:paraId="42C2A06F" w14:textId="77777777" w:rsidR="008B543B" w:rsidRPr="008F19B5" w:rsidRDefault="008B543B">
      <w:pPr>
        <w:spacing w:after="0" w:line="276" w:lineRule="auto"/>
        <w:jc w:val="both"/>
        <w:rPr>
          <w:noProof w:val="0"/>
        </w:rPr>
      </w:pPr>
    </w:p>
    <w:p w14:paraId="34D6A5DE" w14:textId="77777777" w:rsidR="008B543B" w:rsidRPr="008F19B5" w:rsidRDefault="008B543B">
      <w:pPr>
        <w:spacing w:after="0" w:line="276" w:lineRule="auto"/>
        <w:jc w:val="both"/>
        <w:rPr>
          <w:noProof w:val="0"/>
        </w:rPr>
      </w:pPr>
    </w:p>
    <w:p w14:paraId="60F637BA" w14:textId="77777777" w:rsidR="008B543B" w:rsidRPr="008F19B5" w:rsidRDefault="008B543B">
      <w:pPr>
        <w:spacing w:after="0" w:line="276" w:lineRule="auto"/>
        <w:jc w:val="both"/>
        <w:rPr>
          <w:noProof w:val="0"/>
        </w:rPr>
      </w:pPr>
    </w:p>
    <w:p w14:paraId="043DBE3E" w14:textId="77777777" w:rsidR="008B543B" w:rsidRPr="008F19B5" w:rsidRDefault="008B543B">
      <w:pPr>
        <w:spacing w:after="0" w:line="276" w:lineRule="auto"/>
        <w:jc w:val="both"/>
        <w:rPr>
          <w:noProof w:val="0"/>
        </w:rPr>
      </w:pPr>
    </w:p>
    <w:p w14:paraId="670B6A5B" w14:textId="77777777" w:rsidR="008B543B" w:rsidRPr="008F19B5" w:rsidRDefault="008B543B">
      <w:pPr>
        <w:spacing w:after="0" w:line="276" w:lineRule="auto"/>
        <w:jc w:val="both"/>
        <w:rPr>
          <w:noProof w:val="0"/>
        </w:rPr>
      </w:pPr>
    </w:p>
    <w:p w14:paraId="34DE8835" w14:textId="77777777" w:rsidR="005406BD" w:rsidRPr="008F19B5" w:rsidRDefault="005406BD" w:rsidP="00615119">
      <w:pPr>
        <w:pStyle w:val="Corpsdetexte"/>
        <w:jc w:val="both"/>
        <w:rPr>
          <w:rFonts w:ascii="Marianne" w:hAnsi="Marianne"/>
          <w:noProof w:val="0"/>
        </w:rPr>
      </w:pPr>
    </w:p>
    <w:p w14:paraId="581C3929" w14:textId="77777777" w:rsidR="005406BD" w:rsidRPr="008F19B5" w:rsidRDefault="005406BD" w:rsidP="00615119">
      <w:pPr>
        <w:pStyle w:val="Corpsdetexte"/>
        <w:jc w:val="both"/>
        <w:rPr>
          <w:noProof w:val="0"/>
        </w:rPr>
      </w:pPr>
    </w:p>
    <w:p w14:paraId="4DC9C6EA" w14:textId="77777777" w:rsidR="005406BD" w:rsidRPr="008F19B5" w:rsidRDefault="005406BD" w:rsidP="00615119">
      <w:pPr>
        <w:pStyle w:val="Corpsdetexte"/>
        <w:jc w:val="both"/>
        <w:rPr>
          <w:noProof w:val="0"/>
        </w:rPr>
      </w:pPr>
    </w:p>
    <w:p w14:paraId="50E0E3DC" w14:textId="77777777" w:rsidR="00EE5411" w:rsidRPr="008F19B5" w:rsidRDefault="00EE5411" w:rsidP="00615119">
      <w:pPr>
        <w:pStyle w:val="Titre1demapage"/>
        <w:jc w:val="both"/>
        <w:rPr>
          <w:noProof w:val="0"/>
        </w:rPr>
        <w:sectPr w:rsidR="00EE5411" w:rsidRPr="008F19B5" w:rsidSect="00615119">
          <w:headerReference w:type="default" r:id="rId12"/>
          <w:footerReference w:type="default" r:id="rId13"/>
          <w:footerReference w:type="first" r:id="rId14"/>
          <w:pgSz w:w="11910" w:h="16840"/>
          <w:pgMar w:top="1480" w:right="964" w:bottom="964" w:left="964" w:header="720" w:footer="720" w:gutter="0"/>
          <w:cols w:space="720"/>
          <w:titlePg/>
          <w:docGrid w:linePitch="299"/>
        </w:sectPr>
      </w:pPr>
    </w:p>
    <w:p w14:paraId="5E925B7E" w14:textId="77777777" w:rsidR="00EE5411" w:rsidRPr="008F19B5" w:rsidRDefault="00EE5411" w:rsidP="00615119">
      <w:pPr>
        <w:pStyle w:val="Corpsdetexte"/>
        <w:jc w:val="both"/>
        <w:rPr>
          <w:rFonts w:ascii="Marianne" w:hAnsi="Marianne"/>
          <w:noProof w:val="0"/>
        </w:rPr>
        <w:sectPr w:rsidR="00EE5411" w:rsidRPr="008F19B5" w:rsidSect="00A3311C">
          <w:type w:val="continuous"/>
          <w:pgSz w:w="11910" w:h="16840"/>
          <w:pgMar w:top="1340" w:right="964" w:bottom="964" w:left="964" w:header="720" w:footer="720" w:gutter="0"/>
          <w:cols w:num="2" w:space="720"/>
          <w:titlePg/>
          <w:docGrid w:linePitch="299"/>
        </w:sectPr>
      </w:pPr>
    </w:p>
    <w:p w14:paraId="2FCCD22E" w14:textId="77777777" w:rsidR="00EE5411" w:rsidRPr="008F19B5" w:rsidRDefault="00EE5411" w:rsidP="00615119">
      <w:pPr>
        <w:pStyle w:val="Corpsdetexte"/>
        <w:jc w:val="both"/>
        <w:rPr>
          <w:rFonts w:ascii="Marianne" w:hAnsi="Marianne"/>
          <w:noProof w:val="0"/>
        </w:rPr>
      </w:pPr>
    </w:p>
    <w:p w14:paraId="5FA80DA5" w14:textId="393F8258" w:rsidR="00EE5411" w:rsidRPr="008F19B5" w:rsidRDefault="008251CB" w:rsidP="00EE5411">
      <w:pPr>
        <w:pStyle w:val="Corpsdetexte"/>
        <w:rPr>
          <w:rFonts w:ascii="Marianne" w:hAnsi="Marianne"/>
          <w:noProof w:val="0"/>
        </w:rPr>
      </w:pPr>
      <w:ins w:id="0" w:author="BARS, Céline (ARS-PACA/DG/SCD)" w:date="2023-12-04T15:42:00Z">
        <w:r>
          <w:rPr>
            <w:rFonts w:ascii="Marianne" w:hAnsi="Marianne"/>
            <w:noProof w:val="0"/>
          </w:rPr>
          <w:pict w14:anchorId="45AC6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90pt">
              <v:imagedata r:id="rId15" o:title="logoMédicobus"/>
            </v:shape>
          </w:pict>
        </w:r>
      </w:ins>
      <w:ins w:id="1" w:author="BARS, Céline (ARS-PACA/DG/SCD)" w:date="2023-12-04T15:46:00Z">
        <w:r>
          <w:rPr>
            <w:rFonts w:ascii="Marianne" w:hAnsi="Marianne"/>
            <w:noProof w:val="0"/>
          </w:rPr>
          <w:t xml:space="preserve">                   </w:t>
        </w:r>
      </w:ins>
      <w:ins w:id="2" w:author="BARS, Céline (ARS-PACA/DG/SCD)" w:date="2023-12-04T15:43:00Z">
        <w:r w:rsidR="005D0D4D">
          <w:rPr>
            <w:rFonts w:ascii="Marianne" w:hAnsi="Marianne"/>
            <w:noProof w:val="0"/>
          </w:rPr>
          <w:pict w14:anchorId="5A1516BD">
            <v:shape id="_x0000_i1028" type="#_x0000_t75" style="width:117.75pt;height:73.5pt">
              <v:imagedata r:id="rId16" o:title="logoURPS"/>
            </v:shape>
          </w:pict>
        </w:r>
        <w:bookmarkStart w:id="3" w:name="_GoBack"/>
        <w:bookmarkEnd w:id="3"/>
        <w:r>
          <w:rPr>
            <w:rFonts w:ascii="Marianne" w:hAnsi="Marianne"/>
            <w:noProof w:val="0"/>
          </w:rPr>
          <w:pict w14:anchorId="7DE478B6">
            <v:shape id="_x0000_i1031" type="#_x0000_t75" style="width:198.75pt;height:124.5pt">
              <v:imagedata r:id="rId17" o:title="logoMSA_SignatureQ"/>
            </v:shape>
          </w:pict>
        </w:r>
      </w:ins>
      <w:ins w:id="4" w:author="BARS, Céline (ARS-PACA/DG/SCD)" w:date="2023-12-04T15:46:00Z">
        <w:r>
          <w:rPr>
            <w:rFonts w:ascii="Marianne" w:hAnsi="Marianne"/>
            <w:noProof w:val="0"/>
          </w:rPr>
          <w:t xml:space="preserve">               </w:t>
        </w:r>
      </w:ins>
      <w:ins w:id="5" w:author="BARS, Céline (ARS-PACA/DG/SCD)" w:date="2023-12-04T15:45:00Z">
        <w:r w:rsidR="005D0D4D">
          <w:rPr>
            <w:rFonts w:ascii="Marianne" w:hAnsi="Marianne"/>
            <w:noProof w:val="0"/>
          </w:rPr>
          <w:pict w14:anchorId="2930B361">
            <v:shape id="_x0000_i1037" type="#_x0000_t75" style="width:168pt;height:95.25pt">
              <v:imagedata r:id="rId18" o:title="LogoCROM"/>
            </v:shape>
          </w:pict>
        </w:r>
      </w:ins>
    </w:p>
    <w:p w14:paraId="4D20521A" w14:textId="77777777" w:rsidR="00EE5411" w:rsidRPr="008F19B5" w:rsidRDefault="00EE5411" w:rsidP="00EE5411">
      <w:pPr>
        <w:pStyle w:val="Corpsdetexte"/>
        <w:rPr>
          <w:rFonts w:ascii="Marianne" w:hAnsi="Marianne"/>
          <w:noProof w:val="0"/>
        </w:rPr>
      </w:pPr>
    </w:p>
    <w:p w14:paraId="6BFA7D25" w14:textId="405AB0E0" w:rsidR="00EE5411" w:rsidRPr="008F19B5" w:rsidRDefault="005D0D4D" w:rsidP="00EE5411">
      <w:pPr>
        <w:pStyle w:val="Corpsdetexte"/>
        <w:rPr>
          <w:noProof w:val="0"/>
        </w:rPr>
      </w:pPr>
      <w:ins w:id="6" w:author="BARS, Céline (ARS-PACA/DG/SCD)" w:date="2023-12-04T15:42:00Z">
        <w:r>
          <w:rPr>
            <w:noProof w:val="0"/>
          </w:rPr>
          <w:pict w14:anchorId="3517FDE7">
            <v:shape id="_x0000_i1027" type="#_x0000_t75" style="width:315pt;height:86.25pt">
              <v:imagedata r:id="rId19" o:title="logo-CPCAM-région-New2020 (002)"/>
            </v:shape>
          </w:pict>
        </w:r>
      </w:ins>
    </w:p>
    <w:p w14:paraId="039FDC25" w14:textId="77777777" w:rsidR="00EE5411" w:rsidRPr="008F19B5" w:rsidRDefault="00EE5411" w:rsidP="00EE5411">
      <w:pPr>
        <w:pStyle w:val="Corpsdetexte"/>
        <w:rPr>
          <w:noProof w:val="0"/>
        </w:rPr>
      </w:pPr>
    </w:p>
    <w:p w14:paraId="26CD39E8" w14:textId="77777777" w:rsidR="00EE5411" w:rsidRPr="008F19B5" w:rsidRDefault="00EE5411" w:rsidP="00EE5411">
      <w:pPr>
        <w:pStyle w:val="Corpsdetexte"/>
        <w:rPr>
          <w:noProof w:val="0"/>
        </w:rPr>
      </w:pPr>
    </w:p>
    <w:p w14:paraId="2A33312E" w14:textId="77777777" w:rsidR="00EE5411" w:rsidRPr="008F19B5" w:rsidRDefault="00EE5411" w:rsidP="00EE5411">
      <w:pPr>
        <w:pStyle w:val="Corpsdetexte"/>
        <w:rPr>
          <w:noProof w:val="0"/>
        </w:rPr>
      </w:pPr>
    </w:p>
    <w:p w14:paraId="08F27886" w14:textId="0CA3BC65" w:rsidR="00EE5411" w:rsidRPr="008F19B5" w:rsidRDefault="005D0D4D" w:rsidP="00EE5411">
      <w:pPr>
        <w:pStyle w:val="Corpsdetexte"/>
        <w:rPr>
          <w:noProof w:val="0"/>
        </w:rPr>
      </w:pPr>
      <w:ins w:id="7" w:author="BARS, Céline (ARS-PACA/DG/SCD)" w:date="2023-12-04T15:42:00Z">
        <w:r>
          <w:rPr>
            <w:noProof w:val="0"/>
          </w:rPr>
          <w:pict w14:anchorId="118EB40C">
            <v:shape id="_x0000_i1025" type="#_x0000_t75" style="width:131.25pt;height:75.75pt">
              <v:imagedata r:id="rId20" o:title="logoRégionSud"/>
            </v:shape>
          </w:pict>
        </w:r>
      </w:ins>
      <w:ins w:id="8" w:author="BARS, Céline (ARS-PACA/DG/SCD)" w:date="2023-12-04T15:43:00Z">
        <w:r>
          <w:rPr>
            <w:noProof w:val="0"/>
          </w:rPr>
          <w:t xml:space="preserve">       </w:t>
        </w:r>
      </w:ins>
      <w:ins w:id="9" w:author="BARS, Céline (ARS-PACA/DG/SCD)" w:date="2023-12-04T15:46:00Z">
        <w:r w:rsidR="008251CB">
          <w:rPr>
            <w:noProof w:val="0"/>
          </w:rPr>
          <w:t xml:space="preserve">          </w:t>
        </w:r>
      </w:ins>
      <w:ins w:id="10" w:author="BARS, Céline (ARS-PACA/DG/SCD)" w:date="2023-12-04T15:43:00Z">
        <w:r>
          <w:rPr>
            <w:noProof w:val="0"/>
          </w:rPr>
          <w:t xml:space="preserve">    </w:t>
        </w:r>
        <w:r>
          <w:rPr>
            <w:noProof w:val="0"/>
          </w:rPr>
          <w:pict w14:anchorId="6B14AD1D">
            <v:shape id="_x0000_i1035" type="#_x0000_t75" style="width:226.5pt;height:62.25pt">
              <v:imagedata r:id="rId21" o:title="logoARS"/>
            </v:shape>
          </w:pict>
        </w:r>
      </w:ins>
    </w:p>
    <w:p w14:paraId="590652BE" w14:textId="77777777" w:rsidR="00EE5411" w:rsidRPr="008F19B5" w:rsidRDefault="00EE5411" w:rsidP="00EE5411">
      <w:pPr>
        <w:pStyle w:val="Corpsdetexte"/>
        <w:rPr>
          <w:noProof w:val="0"/>
        </w:rPr>
      </w:pPr>
    </w:p>
    <w:p w14:paraId="62A1275A" w14:textId="77777777" w:rsidR="00EE5411" w:rsidRPr="008F19B5" w:rsidRDefault="00EE5411" w:rsidP="00EE5411">
      <w:pPr>
        <w:pStyle w:val="Corpsdetexte"/>
        <w:rPr>
          <w:noProof w:val="0"/>
        </w:rPr>
      </w:pPr>
    </w:p>
    <w:p w14:paraId="5B6F89DA" w14:textId="77777777" w:rsidR="00EE5411" w:rsidRPr="008F19B5" w:rsidRDefault="00EE5411" w:rsidP="00EE5411">
      <w:pPr>
        <w:pStyle w:val="Corpsdetexte"/>
        <w:rPr>
          <w:noProof w:val="0"/>
        </w:rPr>
      </w:pPr>
    </w:p>
    <w:p w14:paraId="61084816" w14:textId="77777777" w:rsidR="00EE5411" w:rsidRPr="008F19B5" w:rsidRDefault="00EE5411" w:rsidP="00EE5411">
      <w:pPr>
        <w:pStyle w:val="Corpsdetexte"/>
        <w:rPr>
          <w:noProof w:val="0"/>
        </w:rPr>
      </w:pPr>
    </w:p>
    <w:p w14:paraId="15C2504F" w14:textId="77777777" w:rsidR="00EE5411" w:rsidRPr="008F19B5" w:rsidRDefault="00EE5411" w:rsidP="00EE5411">
      <w:pPr>
        <w:pStyle w:val="Corpsdetexte"/>
        <w:rPr>
          <w:noProof w:val="0"/>
        </w:rPr>
      </w:pPr>
    </w:p>
    <w:p w14:paraId="5A8F91C8" w14:textId="77777777" w:rsidR="00EE5411" w:rsidRPr="008F19B5" w:rsidRDefault="00EE5411" w:rsidP="00EE5411">
      <w:pPr>
        <w:pStyle w:val="Corpsdetexte"/>
        <w:rPr>
          <w:noProof w:val="0"/>
        </w:rPr>
      </w:pPr>
    </w:p>
    <w:p w14:paraId="50D89081" w14:textId="77777777" w:rsidR="00EE5411" w:rsidRPr="008F19B5" w:rsidRDefault="00EE5411" w:rsidP="00EE5411">
      <w:pPr>
        <w:pStyle w:val="Corpsdetexte"/>
        <w:rPr>
          <w:noProof w:val="0"/>
        </w:rPr>
      </w:pPr>
    </w:p>
    <w:p w14:paraId="1F2C7F74" w14:textId="77777777" w:rsidR="00EE5411" w:rsidRPr="008F19B5" w:rsidRDefault="00EE5411" w:rsidP="00EE5411">
      <w:pPr>
        <w:pStyle w:val="Corpsdetexte"/>
        <w:rPr>
          <w:noProof w:val="0"/>
        </w:rPr>
      </w:pPr>
    </w:p>
    <w:p w14:paraId="09224FC6" w14:textId="77777777" w:rsidR="00EE5411" w:rsidRPr="008F19B5" w:rsidRDefault="00EE5411" w:rsidP="00EE5411">
      <w:pPr>
        <w:pStyle w:val="Corpsdetexte"/>
        <w:rPr>
          <w:noProof w:val="0"/>
        </w:rPr>
      </w:pPr>
    </w:p>
    <w:p w14:paraId="045B0F1D" w14:textId="77777777" w:rsidR="00EE5411" w:rsidRPr="008F19B5" w:rsidRDefault="00EE5411" w:rsidP="00EE5411">
      <w:pPr>
        <w:pStyle w:val="Corpsdetexte"/>
        <w:rPr>
          <w:noProof w:val="0"/>
        </w:rPr>
      </w:pPr>
    </w:p>
    <w:p w14:paraId="345F7725" w14:textId="77777777" w:rsidR="00EE5411" w:rsidRPr="008F19B5" w:rsidRDefault="00EE5411" w:rsidP="00EE5411">
      <w:pPr>
        <w:pStyle w:val="Corpsdetexte"/>
        <w:rPr>
          <w:noProof w:val="0"/>
        </w:rPr>
      </w:pPr>
    </w:p>
    <w:p w14:paraId="4D6A9557" w14:textId="77777777" w:rsidR="00EE5411" w:rsidRPr="008F19B5" w:rsidRDefault="00EE5411" w:rsidP="00EE5411">
      <w:pPr>
        <w:pStyle w:val="Corpsdetexte"/>
        <w:rPr>
          <w:noProof w:val="0"/>
        </w:rPr>
      </w:pPr>
    </w:p>
    <w:p w14:paraId="0CF00EB7" w14:textId="77777777" w:rsidR="00EE5411" w:rsidRPr="008F19B5" w:rsidRDefault="00EE5411" w:rsidP="00EE5411">
      <w:pPr>
        <w:pStyle w:val="Corpsdetexte"/>
        <w:rPr>
          <w:noProof w:val="0"/>
        </w:rPr>
      </w:pPr>
    </w:p>
    <w:p w14:paraId="7071295E" w14:textId="77777777" w:rsidR="00130656" w:rsidRPr="008F19B5" w:rsidRDefault="000E60C5">
      <w:pPr>
        <w:rPr>
          <w:noProof w:val="0"/>
        </w:rPr>
      </w:pPr>
    </w:p>
    <w:sectPr w:rsidR="00130656" w:rsidRPr="008F19B5" w:rsidSect="001C0500">
      <w:footerReference w:type="firs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CAFE7" w14:textId="77777777" w:rsidR="000E60C5" w:rsidRDefault="000E60C5" w:rsidP="001C0500">
      <w:pPr>
        <w:spacing w:after="0" w:line="240" w:lineRule="auto"/>
      </w:pPr>
      <w:r>
        <w:separator/>
      </w:r>
    </w:p>
  </w:endnote>
  <w:endnote w:type="continuationSeparator" w:id="0">
    <w:p w14:paraId="7353DE33" w14:textId="77777777" w:rsidR="000E60C5" w:rsidRDefault="000E60C5" w:rsidP="001C0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pax">
    <w:altName w:val="Liberation Mono"/>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cs="Times New Roman"/>
        <w:sz w:val="14"/>
        <w:szCs w:val="14"/>
      </w:rPr>
      <w:id w:val="-438065073"/>
      <w:docPartObj>
        <w:docPartGallery w:val="Page Numbers (Bottom of Page)"/>
        <w:docPartUnique/>
      </w:docPartObj>
    </w:sdtPr>
    <w:sdtEndPr>
      <w:rPr>
        <w:rStyle w:val="Numrodepage"/>
      </w:rPr>
    </w:sdtEndPr>
    <w:sdtContent>
      <w:p w14:paraId="1A841233" w14:textId="35637411" w:rsidR="00EE5411" w:rsidRDefault="00EE5411" w:rsidP="00EA6F01">
        <w:pPr>
          <w:pStyle w:val="Pieddepage"/>
          <w:framePr w:wrap="none" w:vAnchor="text" w:hAnchor="margin" w:xAlign="center" w:y="125"/>
          <w:rPr>
            <w:rStyle w:val="Numrodepage"/>
            <w:rFonts w:cs="Times New Roman"/>
            <w:sz w:val="14"/>
            <w:szCs w:val="14"/>
          </w:rPr>
        </w:pPr>
        <w:r>
          <w:rPr>
            <w:rStyle w:val="Numrodepage"/>
            <w:rFonts w:cs="Times New Roman"/>
            <w:sz w:val="14"/>
            <w:szCs w:val="14"/>
          </w:rPr>
          <w:fldChar w:fldCharType="begin"/>
        </w:r>
        <w:r>
          <w:rPr>
            <w:rStyle w:val="Numrodepage"/>
            <w:rFonts w:cs="Times New Roman"/>
            <w:sz w:val="14"/>
            <w:szCs w:val="14"/>
          </w:rPr>
          <w:instrText xml:space="preserve"> PAGE </w:instrText>
        </w:r>
        <w:r>
          <w:rPr>
            <w:rStyle w:val="Numrodepage"/>
            <w:rFonts w:cs="Times New Roman"/>
            <w:sz w:val="14"/>
            <w:szCs w:val="14"/>
          </w:rPr>
          <w:fldChar w:fldCharType="separate"/>
        </w:r>
        <w:r w:rsidR="008251CB">
          <w:rPr>
            <w:rStyle w:val="Numrodepage"/>
            <w:rFonts w:cs="Times New Roman"/>
            <w:sz w:val="14"/>
            <w:szCs w:val="14"/>
          </w:rPr>
          <w:t>8</w:t>
        </w:r>
        <w:r>
          <w:rPr>
            <w:rStyle w:val="Numrodepage"/>
            <w:rFonts w:cs="Times New Roman"/>
            <w:sz w:val="14"/>
            <w:szCs w:val="14"/>
          </w:rPr>
          <w:fldChar w:fldCharType="end"/>
        </w:r>
      </w:p>
    </w:sdtContent>
  </w:sdt>
  <w:p w14:paraId="4BB460A8" w14:textId="0383F1BA" w:rsidR="00EE5411" w:rsidRPr="00C63134" w:rsidRDefault="00A3311C" w:rsidP="00CC0A7F">
    <w:pPr>
      <w:pStyle w:val="Pieddepage"/>
      <w:rPr>
        <w:rFonts w:ascii="Marianne" w:hAnsi="Marianne" w:cs="Times New Roman"/>
        <w:color w:val="939598"/>
        <w:sz w:val="14"/>
      </w:rPr>
    </w:pPr>
    <w:r>
      <w:rPr>
        <w:lang w:eastAsia="fr-FR"/>
      </w:rPr>
      <w:drawing>
        <wp:anchor distT="0" distB="0" distL="114300" distR="114300" simplePos="0" relativeHeight="251662336" behindDoc="0" locked="0" layoutInCell="1" allowOverlap="1" wp14:anchorId="020BC76A" wp14:editId="18EDE58F">
          <wp:simplePos x="0" y="0"/>
          <wp:positionH relativeFrom="margin">
            <wp:posOffset>5199522</wp:posOffset>
          </wp:positionH>
          <wp:positionV relativeFrom="margin">
            <wp:posOffset>7961090</wp:posOffset>
          </wp:positionV>
          <wp:extent cx="3090403" cy="381889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ng"/>
                  <pic:cNvPicPr/>
                </pic:nvPicPr>
                <pic:blipFill rotWithShape="1">
                  <a:blip r:embed="rId1" cstate="print">
                    <a:extLst>
                      <a:ext uri="{28A0092B-C50C-407E-A947-70E740481C1C}">
                        <a14:useLocalDpi xmlns:a14="http://schemas.microsoft.com/office/drawing/2010/main" val="0"/>
                      </a:ext>
                    </a:extLst>
                  </a:blip>
                  <a:srcRect l="51244"/>
                  <a:stretch/>
                </pic:blipFill>
                <pic:spPr bwMode="auto">
                  <a:xfrm>
                    <a:off x="0" y="0"/>
                    <a:ext cx="3090403" cy="3818890"/>
                  </a:xfrm>
                  <a:prstGeom prst="rect">
                    <a:avLst/>
                  </a:prstGeom>
                  <a:ln>
                    <a:noFill/>
                  </a:ln>
                  <a:extLst>
                    <a:ext uri="{53640926-AAD7-44D8-BBD7-CCE9431645EC}">
                      <a14:shadowObscured xmlns:a14="http://schemas.microsoft.com/office/drawing/2010/main"/>
                    </a:ext>
                  </a:extLst>
                </pic:spPr>
              </pic:pic>
            </a:graphicData>
          </a:graphic>
        </wp:anchor>
      </w:drawing>
    </w:r>
  </w:p>
  <w:p w14:paraId="61ECDCAE" w14:textId="77777777" w:rsidR="00EE5411" w:rsidRPr="00EA6F01" w:rsidRDefault="00EE5411" w:rsidP="00EA6F0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33D6" w14:textId="2DE21E83" w:rsidR="00EE5411" w:rsidRDefault="00EE5411">
    <w:pPr>
      <w:pStyle w:val="Pieddepage"/>
    </w:pPr>
    <w:r>
      <w:rPr>
        <w:lang w:eastAsia="fr-FR"/>
      </w:rPr>
      <w:drawing>
        <wp:anchor distT="0" distB="0" distL="114300" distR="114300" simplePos="0" relativeHeight="251659264" behindDoc="0" locked="0" layoutInCell="1" allowOverlap="1" wp14:anchorId="798C4D54" wp14:editId="6DF58435">
          <wp:simplePos x="0" y="0"/>
          <wp:positionH relativeFrom="column">
            <wp:posOffset>1598617</wp:posOffset>
          </wp:positionH>
          <wp:positionV relativeFrom="paragraph">
            <wp:posOffset>-675213</wp:posOffset>
          </wp:positionV>
          <wp:extent cx="2876951" cy="79068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S_PACA_MAIL_96dpi.png"/>
                  <pic:cNvPicPr/>
                </pic:nvPicPr>
                <pic:blipFill>
                  <a:blip r:embed="rId1">
                    <a:extLst>
                      <a:ext uri="{28A0092B-C50C-407E-A947-70E740481C1C}">
                        <a14:useLocalDpi xmlns:a14="http://schemas.microsoft.com/office/drawing/2010/main" val="0"/>
                      </a:ext>
                    </a:extLst>
                  </a:blip>
                  <a:stretch>
                    <a:fillRect/>
                  </a:stretch>
                </pic:blipFill>
                <pic:spPr>
                  <a:xfrm>
                    <a:off x="0" y="0"/>
                    <a:ext cx="2876951" cy="7906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E1993" w14:textId="77777777" w:rsidR="001C0500" w:rsidRDefault="001C0500">
    <w:pPr>
      <w:pStyle w:val="Pieddepage"/>
    </w:pPr>
    <w:r>
      <w:rPr>
        <w:lang w:eastAsia="fr-FR"/>
      </w:rPr>
      <w:drawing>
        <wp:anchor distT="0" distB="0" distL="114300" distR="114300" simplePos="0" relativeHeight="251658240" behindDoc="1" locked="0" layoutInCell="1" allowOverlap="1" wp14:anchorId="2F626C0B" wp14:editId="6DD7A847">
          <wp:simplePos x="0" y="0"/>
          <wp:positionH relativeFrom="page">
            <wp:posOffset>2355528</wp:posOffset>
          </wp:positionH>
          <wp:positionV relativeFrom="paragraph">
            <wp:posOffset>-559539</wp:posOffset>
          </wp:positionV>
          <wp:extent cx="2876951" cy="790685"/>
          <wp:effectExtent l="0" t="0" r="0" b="9525"/>
          <wp:wrapTight wrapText="bothSides">
            <wp:wrapPolygon edited="0">
              <wp:start x="0" y="0"/>
              <wp:lineTo x="0" y="21340"/>
              <wp:lineTo x="9870" y="21340"/>
              <wp:lineTo x="18596" y="21340"/>
              <wp:lineTo x="20742" y="20299"/>
              <wp:lineTo x="20599" y="14053"/>
              <wp:lineTo x="19454" y="9369"/>
              <wp:lineTo x="18167" y="8328"/>
              <wp:lineTo x="20313" y="4164"/>
              <wp:lineTo x="19168" y="0"/>
              <wp:lineTo x="987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S_PACA_MAIL_96dpi.png"/>
                  <pic:cNvPicPr/>
                </pic:nvPicPr>
                <pic:blipFill>
                  <a:blip r:embed="rId1">
                    <a:extLst>
                      <a:ext uri="{28A0092B-C50C-407E-A947-70E740481C1C}">
                        <a14:useLocalDpi xmlns:a14="http://schemas.microsoft.com/office/drawing/2010/main" val="0"/>
                      </a:ext>
                    </a:extLst>
                  </a:blip>
                  <a:stretch>
                    <a:fillRect/>
                  </a:stretch>
                </pic:blipFill>
                <pic:spPr>
                  <a:xfrm>
                    <a:off x="0" y="0"/>
                    <a:ext cx="2876951" cy="7906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78D4B" w14:textId="77777777" w:rsidR="000E60C5" w:rsidRDefault="000E60C5" w:rsidP="001C0500">
      <w:pPr>
        <w:spacing w:after="0" w:line="240" w:lineRule="auto"/>
      </w:pPr>
      <w:r>
        <w:separator/>
      </w:r>
    </w:p>
  </w:footnote>
  <w:footnote w:type="continuationSeparator" w:id="0">
    <w:p w14:paraId="0FAAE0FE" w14:textId="77777777" w:rsidR="000E60C5" w:rsidRDefault="000E60C5" w:rsidP="001C0500">
      <w:pPr>
        <w:spacing w:after="0" w:line="240" w:lineRule="auto"/>
      </w:pPr>
      <w:r>
        <w:continuationSeparator/>
      </w:r>
    </w:p>
  </w:footnote>
  <w:footnote w:id="1">
    <w:p w14:paraId="0E711CB4" w14:textId="1408420D" w:rsidR="002B0B72" w:rsidRDefault="002B0B72" w:rsidP="002B0B72">
      <w:pPr>
        <w:pStyle w:val="Notedebasdepage"/>
      </w:pPr>
      <w:r>
        <w:rPr>
          <w:rStyle w:val="Appelnotedebasdep"/>
        </w:rPr>
        <w:footnoteRef/>
      </w:r>
      <w:r>
        <w:t xml:space="preserve"> Afin d’assurer un déploiement harmonieux des projets de médicobus sur tout le territoire, le CNOM relaiera auprès des CDOM, la nécessité d’accompagner les projets sélectionnés en autorisant l’exercice itinérant dit « forain » tel que le code de déontologie médicale dans son article 74 le prévoit. Chaque médecin doit en faire la demande quel que soit son statut libéral ou salarié.</w:t>
      </w:r>
    </w:p>
    <w:p w14:paraId="7AFE6F33" w14:textId="390C9CE5" w:rsidR="002B0B72" w:rsidRDefault="002B0B72">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91CFB" w14:textId="4BE19FDE" w:rsidR="00EE5411" w:rsidRPr="00B623FE" w:rsidRDefault="00D5604F" w:rsidP="00615119">
    <w:pPr>
      <w:pStyle w:val="En-tte"/>
      <w:tabs>
        <w:tab w:val="clear" w:pos="4536"/>
      </w:tabs>
      <w:rPr>
        <w:b/>
        <w:bCs/>
        <w:sz w:val="24"/>
        <w:szCs w:val="24"/>
      </w:rPr>
    </w:pPr>
    <w:r>
      <w:rPr>
        <w:lang w:eastAsia="fr-FR"/>
      </w:rPr>
      <w:drawing>
        <wp:anchor distT="0" distB="0" distL="114300" distR="114300" simplePos="0" relativeHeight="251661312" behindDoc="0" locked="0" layoutInCell="1" allowOverlap="1" wp14:anchorId="54FA5284" wp14:editId="29BEEADB">
          <wp:simplePos x="0" y="0"/>
          <wp:positionH relativeFrom="margin">
            <wp:align>right</wp:align>
          </wp:positionH>
          <wp:positionV relativeFrom="paragraph">
            <wp:posOffset>-225662</wp:posOffset>
          </wp:positionV>
          <wp:extent cx="1296538" cy="356333"/>
          <wp:effectExtent l="0" t="0" r="0"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S_PACA_MAIL_96dpi.png"/>
                  <pic:cNvPicPr/>
                </pic:nvPicPr>
                <pic:blipFill>
                  <a:blip r:embed="rId1">
                    <a:extLst>
                      <a:ext uri="{28A0092B-C50C-407E-A947-70E740481C1C}">
                        <a14:useLocalDpi xmlns:a14="http://schemas.microsoft.com/office/drawing/2010/main" val="0"/>
                      </a:ext>
                    </a:extLst>
                  </a:blip>
                  <a:stretch>
                    <a:fillRect/>
                  </a:stretch>
                </pic:blipFill>
                <pic:spPr>
                  <a:xfrm>
                    <a:off x="0" y="0"/>
                    <a:ext cx="1296538" cy="356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4EE8"/>
    <w:multiLevelType w:val="hybridMultilevel"/>
    <w:tmpl w:val="D7F6A20A"/>
    <w:lvl w:ilvl="0" w:tplc="271CD89A">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B66E6B"/>
    <w:multiLevelType w:val="hybridMultilevel"/>
    <w:tmpl w:val="269E05F6"/>
    <w:lvl w:ilvl="0" w:tplc="2F3A30C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F1327A"/>
    <w:multiLevelType w:val="hybridMultilevel"/>
    <w:tmpl w:val="7110FFE4"/>
    <w:lvl w:ilvl="0" w:tplc="2F3A30C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112437"/>
    <w:multiLevelType w:val="hybridMultilevel"/>
    <w:tmpl w:val="9E801942"/>
    <w:lvl w:ilvl="0" w:tplc="584E2BE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6168C0"/>
    <w:multiLevelType w:val="hybridMultilevel"/>
    <w:tmpl w:val="97BA3A20"/>
    <w:lvl w:ilvl="0" w:tplc="271CD89A">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73249B"/>
    <w:multiLevelType w:val="hybridMultilevel"/>
    <w:tmpl w:val="185A794A"/>
    <w:lvl w:ilvl="0" w:tplc="271CD89A">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500C53"/>
    <w:multiLevelType w:val="hybridMultilevel"/>
    <w:tmpl w:val="F328F566"/>
    <w:lvl w:ilvl="0" w:tplc="2F3A30C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D27C73"/>
    <w:multiLevelType w:val="hybridMultilevel"/>
    <w:tmpl w:val="3988A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6847A5"/>
    <w:multiLevelType w:val="hybridMultilevel"/>
    <w:tmpl w:val="5DE45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6B94029"/>
    <w:multiLevelType w:val="hybridMultilevel"/>
    <w:tmpl w:val="3606166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5CB561B0"/>
    <w:multiLevelType w:val="hybridMultilevel"/>
    <w:tmpl w:val="E23A7556"/>
    <w:lvl w:ilvl="0" w:tplc="2F3A30C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C72C83"/>
    <w:multiLevelType w:val="hybridMultilevel"/>
    <w:tmpl w:val="A27E3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541F5C"/>
    <w:multiLevelType w:val="hybridMultilevel"/>
    <w:tmpl w:val="9AB81E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7356C6F"/>
    <w:multiLevelType w:val="hybridMultilevel"/>
    <w:tmpl w:val="CD4A40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B9E2C5B"/>
    <w:multiLevelType w:val="hybridMultilevel"/>
    <w:tmpl w:val="9342DA08"/>
    <w:lvl w:ilvl="0" w:tplc="271CD89A">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5"/>
  </w:num>
  <w:num w:numId="4">
    <w:abstractNumId w:val="0"/>
  </w:num>
  <w:num w:numId="5">
    <w:abstractNumId w:val="4"/>
  </w:num>
  <w:num w:numId="6">
    <w:abstractNumId w:val="13"/>
  </w:num>
  <w:num w:numId="7">
    <w:abstractNumId w:val="14"/>
  </w:num>
  <w:num w:numId="8">
    <w:abstractNumId w:val="9"/>
  </w:num>
  <w:num w:numId="9">
    <w:abstractNumId w:val="7"/>
  </w:num>
  <w:num w:numId="10">
    <w:abstractNumId w:val="2"/>
  </w:num>
  <w:num w:numId="11">
    <w:abstractNumId w:val="10"/>
  </w:num>
  <w:num w:numId="12">
    <w:abstractNumId w:val="6"/>
  </w:num>
  <w:num w:numId="13">
    <w:abstractNumId w:val="12"/>
  </w:num>
  <w:num w:numId="14">
    <w:abstractNumId w:val="8"/>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S, Céline (ARS-PACA/DG/SCD)">
    <w15:presenceInfo w15:providerId="AD" w15:userId="S-1-5-21-3177125315-431800771-2236886301-6463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00"/>
    <w:rsid w:val="00001E45"/>
    <w:rsid w:val="00055DD7"/>
    <w:rsid w:val="00060D1F"/>
    <w:rsid w:val="00097F66"/>
    <w:rsid w:val="000E60C5"/>
    <w:rsid w:val="001618BF"/>
    <w:rsid w:val="001731A9"/>
    <w:rsid w:val="001C0500"/>
    <w:rsid w:val="001D23F4"/>
    <w:rsid w:val="001F1F0F"/>
    <w:rsid w:val="0020676C"/>
    <w:rsid w:val="00262706"/>
    <w:rsid w:val="00271A43"/>
    <w:rsid w:val="002A32ED"/>
    <w:rsid w:val="002B0B72"/>
    <w:rsid w:val="00325AE6"/>
    <w:rsid w:val="0035763F"/>
    <w:rsid w:val="00375DB3"/>
    <w:rsid w:val="00383A79"/>
    <w:rsid w:val="00390AFB"/>
    <w:rsid w:val="003E23B9"/>
    <w:rsid w:val="004455D5"/>
    <w:rsid w:val="0046494B"/>
    <w:rsid w:val="00487B9E"/>
    <w:rsid w:val="004A06B9"/>
    <w:rsid w:val="004A451E"/>
    <w:rsid w:val="004F404E"/>
    <w:rsid w:val="005406BD"/>
    <w:rsid w:val="005A0B54"/>
    <w:rsid w:val="005B1AB2"/>
    <w:rsid w:val="005B6BF7"/>
    <w:rsid w:val="005C00C1"/>
    <w:rsid w:val="005D0D4D"/>
    <w:rsid w:val="005D58E0"/>
    <w:rsid w:val="005E39E6"/>
    <w:rsid w:val="00615119"/>
    <w:rsid w:val="00641CA0"/>
    <w:rsid w:val="006A2D25"/>
    <w:rsid w:val="006C1905"/>
    <w:rsid w:val="0075470D"/>
    <w:rsid w:val="007B17A9"/>
    <w:rsid w:val="008251CB"/>
    <w:rsid w:val="00850411"/>
    <w:rsid w:val="008B06B9"/>
    <w:rsid w:val="008B543B"/>
    <w:rsid w:val="008F19B5"/>
    <w:rsid w:val="008F6813"/>
    <w:rsid w:val="00906760"/>
    <w:rsid w:val="009635E0"/>
    <w:rsid w:val="00A20C4B"/>
    <w:rsid w:val="00A24037"/>
    <w:rsid w:val="00A3311C"/>
    <w:rsid w:val="00A741E6"/>
    <w:rsid w:val="00AD5B8F"/>
    <w:rsid w:val="00AD7A29"/>
    <w:rsid w:val="00B04F42"/>
    <w:rsid w:val="00B37499"/>
    <w:rsid w:val="00B7025B"/>
    <w:rsid w:val="00BC3432"/>
    <w:rsid w:val="00BE71AC"/>
    <w:rsid w:val="00BF0F86"/>
    <w:rsid w:val="00BF3CC8"/>
    <w:rsid w:val="00BF5E7A"/>
    <w:rsid w:val="00C15239"/>
    <w:rsid w:val="00C253B6"/>
    <w:rsid w:val="00C47632"/>
    <w:rsid w:val="00C55A8B"/>
    <w:rsid w:val="00C572D7"/>
    <w:rsid w:val="00C6173D"/>
    <w:rsid w:val="00CC0A7F"/>
    <w:rsid w:val="00CD01D8"/>
    <w:rsid w:val="00CE4B89"/>
    <w:rsid w:val="00D31C30"/>
    <w:rsid w:val="00D5604F"/>
    <w:rsid w:val="00DA35BF"/>
    <w:rsid w:val="00EE5411"/>
    <w:rsid w:val="00EE7475"/>
    <w:rsid w:val="00F377A1"/>
    <w:rsid w:val="00F410B1"/>
    <w:rsid w:val="00F46D52"/>
    <w:rsid w:val="00F5148E"/>
    <w:rsid w:val="00FA0FC9"/>
    <w:rsid w:val="00FA617C"/>
    <w:rsid w:val="00FF72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156E7"/>
  <w15:chartTrackingRefBased/>
  <w15:docId w15:val="{20426731-F025-41B1-B7B3-93C3DAF3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C050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C0500"/>
    <w:rPr>
      <w:rFonts w:eastAsiaTheme="minorEastAsia"/>
      <w:lang w:eastAsia="fr-FR"/>
    </w:rPr>
  </w:style>
  <w:style w:type="paragraph" w:styleId="Titre">
    <w:name w:val="Title"/>
    <w:basedOn w:val="Normal"/>
    <w:next w:val="Normal"/>
    <w:link w:val="TitreCar"/>
    <w:uiPriority w:val="10"/>
    <w:qFormat/>
    <w:rsid w:val="001C0500"/>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1C0500"/>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11"/>
    <w:qFormat/>
    <w:rsid w:val="001C0500"/>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1C0500"/>
    <w:rPr>
      <w:rFonts w:eastAsiaTheme="minorEastAsia" w:cs="Times New Roman"/>
      <w:color w:val="5A5A5A" w:themeColor="text1" w:themeTint="A5"/>
      <w:spacing w:val="15"/>
      <w:lang w:eastAsia="fr-FR"/>
    </w:rPr>
  </w:style>
  <w:style w:type="paragraph" w:styleId="En-tte">
    <w:name w:val="header"/>
    <w:basedOn w:val="Normal"/>
    <w:link w:val="En-tteCar"/>
    <w:uiPriority w:val="99"/>
    <w:unhideWhenUsed/>
    <w:rsid w:val="001C0500"/>
    <w:pPr>
      <w:tabs>
        <w:tab w:val="center" w:pos="4536"/>
        <w:tab w:val="right" w:pos="9072"/>
      </w:tabs>
      <w:spacing w:after="0" w:line="240" w:lineRule="auto"/>
    </w:pPr>
  </w:style>
  <w:style w:type="character" w:customStyle="1" w:styleId="En-tteCar">
    <w:name w:val="En-tête Car"/>
    <w:basedOn w:val="Policepardfaut"/>
    <w:link w:val="En-tte"/>
    <w:uiPriority w:val="99"/>
    <w:rsid w:val="001C0500"/>
  </w:style>
  <w:style w:type="paragraph" w:styleId="Pieddepage">
    <w:name w:val="footer"/>
    <w:basedOn w:val="Normal"/>
    <w:link w:val="PieddepageCar"/>
    <w:uiPriority w:val="99"/>
    <w:unhideWhenUsed/>
    <w:rsid w:val="001C05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500"/>
  </w:style>
  <w:style w:type="paragraph" w:styleId="Corpsdetexte">
    <w:name w:val="Body Text"/>
    <w:basedOn w:val="Normal"/>
    <w:link w:val="CorpsdetexteCar"/>
    <w:uiPriority w:val="1"/>
    <w:qFormat/>
    <w:rsid w:val="00D5604F"/>
    <w:pPr>
      <w:widowControl w:val="0"/>
      <w:autoSpaceDE w:val="0"/>
      <w:autoSpaceDN w:val="0"/>
      <w:spacing w:after="0" w:line="240" w:lineRule="auto"/>
    </w:pPr>
    <w:rPr>
      <w:rFonts w:ascii="Arial" w:hAnsi="Arial" w:cs="Arial"/>
      <w:szCs w:val="20"/>
    </w:rPr>
  </w:style>
  <w:style w:type="character" w:customStyle="1" w:styleId="CorpsdetexteCar">
    <w:name w:val="Corps de texte Car"/>
    <w:basedOn w:val="Policepardfaut"/>
    <w:link w:val="Corpsdetexte"/>
    <w:uiPriority w:val="1"/>
    <w:rsid w:val="00D5604F"/>
    <w:rPr>
      <w:rFonts w:ascii="Arial" w:hAnsi="Arial" w:cs="Arial"/>
      <w:szCs w:val="20"/>
    </w:rPr>
  </w:style>
  <w:style w:type="paragraph" w:customStyle="1" w:styleId="Titre1demapage">
    <w:name w:val="Titre 1 de ma page"/>
    <w:basedOn w:val="Corpsdetexte"/>
    <w:next w:val="Corpsdetexte"/>
    <w:link w:val="Titre1demapageCar"/>
    <w:autoRedefine/>
    <w:qFormat/>
    <w:rsid w:val="00EE5411"/>
    <w:pPr>
      <w:spacing w:before="1"/>
    </w:pPr>
    <w:rPr>
      <w:rFonts w:ascii="Marianne" w:hAnsi="Marianne"/>
      <w:b/>
      <w:bCs/>
      <w:color w:val="164194"/>
      <w:sz w:val="36"/>
    </w:rPr>
  </w:style>
  <w:style w:type="paragraph" w:customStyle="1" w:styleId="Titre2demapage">
    <w:name w:val="Titre 2 de ma page"/>
    <w:basedOn w:val="Titre1demapage"/>
    <w:next w:val="Corpsdetexte"/>
    <w:link w:val="Titre2demapageCar"/>
    <w:autoRedefine/>
    <w:qFormat/>
    <w:rsid w:val="00EE5411"/>
    <w:pPr>
      <w:spacing w:line="360" w:lineRule="auto"/>
    </w:pPr>
    <w:rPr>
      <w:sz w:val="22"/>
      <w:szCs w:val="16"/>
    </w:rPr>
  </w:style>
  <w:style w:type="character" w:customStyle="1" w:styleId="Titre1demapageCar">
    <w:name w:val="Titre 1 de ma page Car"/>
    <w:basedOn w:val="CorpsdetexteCar"/>
    <w:link w:val="Titre1demapage"/>
    <w:rsid w:val="00EE5411"/>
    <w:rPr>
      <w:rFonts w:ascii="Marianne" w:hAnsi="Marianne" w:cs="Arial"/>
      <w:b/>
      <w:bCs/>
      <w:color w:val="164194"/>
      <w:sz w:val="36"/>
      <w:szCs w:val="20"/>
    </w:rPr>
  </w:style>
  <w:style w:type="paragraph" w:customStyle="1" w:styleId="Titre3demapage">
    <w:name w:val="Titre 3 de ma page"/>
    <w:basedOn w:val="Titre2demapage"/>
    <w:next w:val="Corpsdetexte"/>
    <w:link w:val="Titre3demapageCar"/>
    <w:qFormat/>
    <w:rsid w:val="00EE5411"/>
    <w:rPr>
      <w:bCs w:val="0"/>
      <w:color w:val="E8318A"/>
    </w:rPr>
  </w:style>
  <w:style w:type="character" w:customStyle="1" w:styleId="Titre2demapageCar">
    <w:name w:val="Titre 2 de ma page Car"/>
    <w:basedOn w:val="Titre1demapageCar"/>
    <w:link w:val="Titre2demapage"/>
    <w:rsid w:val="00EE5411"/>
    <w:rPr>
      <w:rFonts w:ascii="Marianne" w:hAnsi="Marianne" w:cs="Arial"/>
      <w:b/>
      <w:bCs/>
      <w:color w:val="164194"/>
      <w:sz w:val="36"/>
      <w:szCs w:val="16"/>
    </w:rPr>
  </w:style>
  <w:style w:type="character" w:customStyle="1" w:styleId="Titre3demapageCar">
    <w:name w:val="Titre 3 de ma page Car"/>
    <w:basedOn w:val="Titre2demapageCar"/>
    <w:link w:val="Titre3demapage"/>
    <w:rsid w:val="00EE5411"/>
    <w:rPr>
      <w:rFonts w:ascii="Marianne" w:hAnsi="Marianne" w:cs="Arial"/>
      <w:b/>
      <w:bCs w:val="0"/>
      <w:color w:val="E8318A"/>
      <w:sz w:val="36"/>
      <w:szCs w:val="16"/>
    </w:rPr>
  </w:style>
  <w:style w:type="character" w:styleId="Numrodepage">
    <w:name w:val="page number"/>
    <w:basedOn w:val="Policepardfaut"/>
    <w:uiPriority w:val="99"/>
    <w:semiHidden/>
    <w:unhideWhenUsed/>
    <w:rsid w:val="00EE5411"/>
  </w:style>
  <w:style w:type="character" w:styleId="Marquedecommentaire">
    <w:name w:val="annotation reference"/>
    <w:basedOn w:val="Policepardfaut"/>
    <w:uiPriority w:val="99"/>
    <w:semiHidden/>
    <w:unhideWhenUsed/>
    <w:rsid w:val="005406BD"/>
    <w:rPr>
      <w:sz w:val="16"/>
      <w:szCs w:val="16"/>
    </w:rPr>
  </w:style>
  <w:style w:type="paragraph" w:styleId="Commentaire">
    <w:name w:val="annotation text"/>
    <w:basedOn w:val="Normal"/>
    <w:link w:val="CommentaireCar"/>
    <w:uiPriority w:val="99"/>
    <w:semiHidden/>
    <w:unhideWhenUsed/>
    <w:rsid w:val="005406BD"/>
    <w:pPr>
      <w:spacing w:line="240" w:lineRule="auto"/>
    </w:pPr>
    <w:rPr>
      <w:sz w:val="20"/>
      <w:szCs w:val="20"/>
    </w:rPr>
  </w:style>
  <w:style w:type="character" w:customStyle="1" w:styleId="CommentaireCar">
    <w:name w:val="Commentaire Car"/>
    <w:basedOn w:val="Policepardfaut"/>
    <w:link w:val="Commentaire"/>
    <w:uiPriority w:val="99"/>
    <w:semiHidden/>
    <w:rsid w:val="005406BD"/>
    <w:rPr>
      <w:sz w:val="20"/>
      <w:szCs w:val="20"/>
    </w:rPr>
  </w:style>
  <w:style w:type="paragraph" w:styleId="Objetducommentaire">
    <w:name w:val="annotation subject"/>
    <w:basedOn w:val="Commentaire"/>
    <w:next w:val="Commentaire"/>
    <w:link w:val="ObjetducommentaireCar"/>
    <w:uiPriority w:val="99"/>
    <w:semiHidden/>
    <w:unhideWhenUsed/>
    <w:rsid w:val="005406BD"/>
    <w:rPr>
      <w:b/>
      <w:bCs/>
    </w:rPr>
  </w:style>
  <w:style w:type="character" w:customStyle="1" w:styleId="ObjetducommentaireCar">
    <w:name w:val="Objet du commentaire Car"/>
    <w:basedOn w:val="CommentaireCar"/>
    <w:link w:val="Objetducommentaire"/>
    <w:uiPriority w:val="99"/>
    <w:semiHidden/>
    <w:rsid w:val="005406BD"/>
    <w:rPr>
      <w:b/>
      <w:bCs/>
      <w:sz w:val="20"/>
      <w:szCs w:val="20"/>
    </w:rPr>
  </w:style>
  <w:style w:type="paragraph" w:styleId="Textedebulles">
    <w:name w:val="Balloon Text"/>
    <w:basedOn w:val="Normal"/>
    <w:link w:val="TextedebullesCar"/>
    <w:uiPriority w:val="99"/>
    <w:semiHidden/>
    <w:unhideWhenUsed/>
    <w:rsid w:val="005406B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06BD"/>
    <w:rPr>
      <w:rFonts w:ascii="Segoe UI" w:hAnsi="Segoe UI" w:cs="Segoe UI"/>
      <w:sz w:val="18"/>
      <w:szCs w:val="18"/>
    </w:rPr>
  </w:style>
  <w:style w:type="character" w:styleId="Lienhypertexte">
    <w:name w:val="Hyperlink"/>
    <w:basedOn w:val="Policepardfaut"/>
    <w:uiPriority w:val="99"/>
    <w:unhideWhenUsed/>
    <w:rsid w:val="001F1F0F"/>
    <w:rPr>
      <w:color w:val="0563C1" w:themeColor="hyperlink"/>
      <w:u w:val="single"/>
    </w:rPr>
  </w:style>
  <w:style w:type="paragraph" w:customStyle="1" w:styleId="Default">
    <w:name w:val="Default"/>
    <w:rsid w:val="00060D1F"/>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2B0B7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B0B72"/>
    <w:rPr>
      <w:noProof/>
      <w:sz w:val="20"/>
      <w:szCs w:val="20"/>
    </w:rPr>
  </w:style>
  <w:style w:type="character" w:styleId="Appelnotedebasdep">
    <w:name w:val="footnote reference"/>
    <w:basedOn w:val="Policepardfaut"/>
    <w:uiPriority w:val="99"/>
    <w:semiHidden/>
    <w:unhideWhenUsed/>
    <w:rsid w:val="002B0B72"/>
    <w:rPr>
      <w:vertAlign w:val="superscript"/>
    </w:rPr>
  </w:style>
  <w:style w:type="paragraph" w:customStyle="1" w:styleId="Signature1">
    <w:name w:val="Signature1"/>
    <w:basedOn w:val="Normal"/>
    <w:rsid w:val="005D58E0"/>
    <w:pPr>
      <w:spacing w:after="0" w:line="240" w:lineRule="auto"/>
      <w:ind w:firstLine="7371"/>
      <w:jc w:val="center"/>
    </w:pPr>
    <w:rPr>
      <w:rFonts w:ascii="Arial" w:eastAsia="Times New Roman" w:hAnsi="Arial" w:cs="Times New Roman"/>
      <w:noProof w:val="0"/>
      <w:szCs w:val="20"/>
      <w:lang w:eastAsia="fr-FR"/>
    </w:rPr>
  </w:style>
  <w:style w:type="paragraph" w:styleId="Paragraphedeliste">
    <w:name w:val="List Paragraph"/>
    <w:basedOn w:val="Normal"/>
    <w:uiPriority w:val="34"/>
    <w:qFormat/>
    <w:rsid w:val="008B06B9"/>
    <w:pPr>
      <w:ind w:left="720"/>
      <w:contextualSpacing/>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500070">
      <w:bodyDiv w:val="1"/>
      <w:marLeft w:val="0"/>
      <w:marRight w:val="0"/>
      <w:marTop w:val="0"/>
      <w:marBottom w:val="0"/>
      <w:divBdr>
        <w:top w:val="none" w:sz="0" w:space="0" w:color="auto"/>
        <w:left w:val="none" w:sz="0" w:space="0" w:color="auto"/>
        <w:bottom w:val="none" w:sz="0" w:space="0" w:color="auto"/>
        <w:right w:val="none" w:sz="0" w:space="0" w:color="auto"/>
      </w:divBdr>
    </w:div>
    <w:div w:id="178711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233387-6970-41DD-BF4C-A377B895E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9</Pages>
  <Words>2329</Words>
  <Characters>12813</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15112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FAGGIANI</dc:creator>
  <cp:keywords/>
  <dc:description/>
  <cp:lastModifiedBy>BARS, Céline (ARS-PACA/DG/SCD)</cp:lastModifiedBy>
  <cp:revision>27</cp:revision>
  <dcterms:created xsi:type="dcterms:W3CDTF">2023-11-25T11:02:00Z</dcterms:created>
  <dcterms:modified xsi:type="dcterms:W3CDTF">2023-12-04T14:47:00Z</dcterms:modified>
</cp:coreProperties>
</file>